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38648" w14:textId="77777777" w:rsidR="00A04920" w:rsidRDefault="00A04920">
      <w:pPr>
        <w:spacing w:afterLines="50" w:after="156" w:line="600" w:lineRule="exact"/>
      </w:pPr>
    </w:p>
    <w:p w14:paraId="5FE33ED0" w14:textId="77777777" w:rsidR="00A04920" w:rsidRDefault="00EB0384">
      <w:pPr>
        <w:spacing w:afterLines="50" w:after="156" w:line="600" w:lineRule="exact"/>
        <w:jc w:val="center"/>
        <w:rPr>
          <w:rFonts w:ascii="仿宋" w:eastAsia="仿宋" w:hAnsi="仿宋"/>
          <w:b/>
          <w:sz w:val="56"/>
          <w:szCs w:val="52"/>
        </w:rPr>
      </w:pPr>
      <w:r>
        <w:rPr>
          <w:rFonts w:ascii="仿宋" w:eastAsia="仿宋" w:hAnsi="仿宋" w:hint="eastAsia"/>
          <w:b/>
          <w:sz w:val="56"/>
          <w:szCs w:val="52"/>
        </w:rPr>
        <w:t>广东省图象图形学会</w:t>
      </w:r>
      <w:r w:rsidR="002956BB">
        <w:rPr>
          <w:rFonts w:ascii="仿宋" w:eastAsia="仿宋" w:hAnsi="仿宋" w:hint="eastAsia"/>
          <w:b/>
          <w:sz w:val="56"/>
          <w:szCs w:val="52"/>
        </w:rPr>
        <w:t>科技进步奖</w:t>
      </w:r>
    </w:p>
    <w:p w14:paraId="2BED966B" w14:textId="77777777" w:rsidR="00A04920" w:rsidRDefault="002956BB">
      <w:pPr>
        <w:spacing w:afterLines="50" w:after="156" w:line="600" w:lineRule="exact"/>
        <w:jc w:val="center"/>
        <w:rPr>
          <w:rFonts w:ascii="仿宋" w:eastAsia="仿宋" w:hAnsi="仿宋"/>
          <w:b/>
          <w:sz w:val="52"/>
          <w:szCs w:val="52"/>
        </w:rPr>
      </w:pPr>
      <w:r>
        <w:rPr>
          <w:rFonts w:ascii="仿宋" w:eastAsia="仿宋" w:hAnsi="仿宋" w:hint="eastAsia"/>
          <w:b/>
          <w:sz w:val="52"/>
          <w:szCs w:val="52"/>
        </w:rPr>
        <w:t>推荐书</w:t>
      </w:r>
    </w:p>
    <w:p w14:paraId="54B04D14" w14:textId="77777777" w:rsidR="00A04920" w:rsidRDefault="002956BB">
      <w:pPr>
        <w:jc w:val="center"/>
        <w:rPr>
          <w:rFonts w:ascii="仿宋" w:eastAsia="仿宋" w:hAnsi="仿宋"/>
          <w:b/>
          <w:sz w:val="52"/>
          <w:szCs w:val="52"/>
        </w:rPr>
      </w:pPr>
      <w:r>
        <w:rPr>
          <w:rFonts w:ascii="仿宋" w:eastAsia="仿宋" w:hAnsi="仿宋" w:hint="eastAsia"/>
          <w:sz w:val="36"/>
          <w:szCs w:val="30"/>
        </w:rPr>
        <w:t>（20</w:t>
      </w:r>
      <w:r>
        <w:rPr>
          <w:rFonts w:ascii="仿宋" w:eastAsia="仿宋" w:hAnsi="仿宋"/>
          <w:sz w:val="36"/>
          <w:szCs w:val="30"/>
        </w:rPr>
        <w:t>2</w:t>
      </w:r>
      <w:r w:rsidR="00EB0384">
        <w:rPr>
          <w:rFonts w:ascii="仿宋" w:eastAsia="仿宋" w:hAnsi="仿宋"/>
          <w:sz w:val="36"/>
          <w:szCs w:val="30"/>
        </w:rPr>
        <w:t>5</w:t>
      </w:r>
      <w:r>
        <w:rPr>
          <w:rFonts w:ascii="仿宋" w:eastAsia="仿宋" w:hAnsi="仿宋" w:hint="eastAsia"/>
          <w:sz w:val="36"/>
          <w:szCs w:val="30"/>
        </w:rPr>
        <w:t>年度）</w:t>
      </w:r>
    </w:p>
    <w:p w14:paraId="0A89D9AD" w14:textId="77777777" w:rsidR="00A04920" w:rsidRDefault="00A04920"/>
    <w:p w14:paraId="65707A6B" w14:textId="77777777" w:rsidR="00A04920" w:rsidRDefault="00A04920"/>
    <w:p w14:paraId="27153A08" w14:textId="77777777" w:rsidR="00A04920" w:rsidRDefault="00A04920"/>
    <w:p w14:paraId="7460129B" w14:textId="77777777" w:rsidR="00A04920" w:rsidRDefault="002956BB">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项目名称：</w:t>
      </w:r>
      <w:r>
        <w:rPr>
          <w:rFonts w:ascii="仿宋" w:eastAsia="仿宋" w:hAnsi="仿宋" w:hint="eastAsia"/>
          <w:b/>
          <w:sz w:val="32"/>
          <w:szCs w:val="32"/>
        </w:rPr>
        <w:tab/>
      </w:r>
    </w:p>
    <w:p w14:paraId="24B6AC03" w14:textId="77777777" w:rsidR="00A04920" w:rsidRDefault="002956BB">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完 成 人：</w:t>
      </w:r>
      <w:r>
        <w:rPr>
          <w:rFonts w:ascii="仿宋" w:eastAsia="仿宋" w:hAnsi="仿宋" w:hint="eastAsia"/>
          <w:b/>
          <w:sz w:val="32"/>
          <w:szCs w:val="32"/>
        </w:rPr>
        <w:tab/>
      </w:r>
    </w:p>
    <w:p w14:paraId="0EF1B18E" w14:textId="77777777" w:rsidR="00A04920" w:rsidRDefault="002956BB">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推荐单位：</w:t>
      </w:r>
      <w:r>
        <w:rPr>
          <w:rFonts w:ascii="仿宋" w:eastAsia="仿宋" w:hAnsi="仿宋" w:hint="eastAsia"/>
          <w:b/>
          <w:sz w:val="32"/>
          <w:szCs w:val="32"/>
        </w:rPr>
        <w:tab/>
      </w:r>
    </w:p>
    <w:p w14:paraId="69354C7B" w14:textId="77777777" w:rsidR="00A04920" w:rsidRDefault="002956BB">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联 系 人：</w:t>
      </w:r>
      <w:r>
        <w:rPr>
          <w:rFonts w:ascii="仿宋" w:eastAsia="仿宋" w:hAnsi="仿宋" w:hint="eastAsia"/>
          <w:b/>
          <w:sz w:val="32"/>
          <w:szCs w:val="32"/>
        </w:rPr>
        <w:tab/>
      </w:r>
    </w:p>
    <w:p w14:paraId="3CC3F7DB" w14:textId="77777777" w:rsidR="00A04920" w:rsidRDefault="002956BB">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联系电话：</w:t>
      </w:r>
      <w:r>
        <w:rPr>
          <w:rFonts w:ascii="仿宋" w:eastAsia="仿宋" w:hAnsi="仿宋" w:hint="eastAsia"/>
          <w:b/>
          <w:sz w:val="32"/>
          <w:szCs w:val="32"/>
        </w:rPr>
        <w:tab/>
      </w:r>
    </w:p>
    <w:p w14:paraId="450858FC" w14:textId="77777777" w:rsidR="00A04920" w:rsidRDefault="002956BB">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通信地址：</w:t>
      </w:r>
      <w:r>
        <w:rPr>
          <w:rFonts w:ascii="仿宋" w:eastAsia="仿宋" w:hAnsi="仿宋" w:hint="eastAsia"/>
          <w:b/>
          <w:sz w:val="32"/>
          <w:szCs w:val="32"/>
        </w:rPr>
        <w:tab/>
      </w:r>
    </w:p>
    <w:p w14:paraId="6C4A9FE0" w14:textId="77777777" w:rsidR="00A04920" w:rsidRDefault="002956BB">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邮政编码：</w:t>
      </w:r>
      <w:r>
        <w:rPr>
          <w:rFonts w:ascii="仿宋" w:eastAsia="仿宋" w:hAnsi="仿宋" w:hint="eastAsia"/>
          <w:b/>
          <w:sz w:val="32"/>
          <w:szCs w:val="32"/>
        </w:rPr>
        <w:tab/>
      </w:r>
    </w:p>
    <w:p w14:paraId="05E43689" w14:textId="77777777" w:rsidR="00A04920" w:rsidRDefault="002956BB">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电子邮件：</w:t>
      </w:r>
      <w:r>
        <w:rPr>
          <w:rFonts w:ascii="仿宋" w:eastAsia="仿宋" w:hAnsi="仿宋" w:hint="eastAsia"/>
          <w:b/>
          <w:sz w:val="32"/>
          <w:szCs w:val="32"/>
        </w:rPr>
        <w:tab/>
      </w:r>
    </w:p>
    <w:p w14:paraId="1F0CD74D" w14:textId="77777777" w:rsidR="00A04920" w:rsidRDefault="002956BB">
      <w:pPr>
        <w:adjustRightInd w:val="0"/>
        <w:snapToGrid w:val="0"/>
        <w:ind w:leftChars="337" w:left="708"/>
        <w:rPr>
          <w:rFonts w:ascii="仿宋" w:eastAsia="仿宋" w:hAnsi="仿宋"/>
          <w:b/>
          <w:sz w:val="32"/>
          <w:szCs w:val="32"/>
        </w:rPr>
      </w:pPr>
      <w:r>
        <w:rPr>
          <w:rFonts w:ascii="仿宋" w:eastAsia="仿宋" w:hAnsi="仿宋" w:hint="eastAsia"/>
          <w:b/>
          <w:sz w:val="32"/>
          <w:szCs w:val="32"/>
        </w:rPr>
        <w:t>推荐日期：</w:t>
      </w:r>
      <w:r>
        <w:rPr>
          <w:rFonts w:ascii="仿宋" w:eastAsia="仿宋" w:hAnsi="仿宋" w:hint="eastAsia"/>
          <w:b/>
          <w:sz w:val="32"/>
          <w:szCs w:val="32"/>
        </w:rPr>
        <w:tab/>
      </w:r>
    </w:p>
    <w:p w14:paraId="4AAC5AEC" w14:textId="77777777" w:rsidR="00A04920" w:rsidRDefault="002956BB">
      <w:pPr>
        <w:adjustRightInd w:val="0"/>
        <w:snapToGrid w:val="0"/>
        <w:jc w:val="center"/>
        <w:rPr>
          <w:bCs/>
          <w:sz w:val="30"/>
          <w:szCs w:val="30"/>
        </w:rPr>
      </w:pPr>
      <w:r>
        <w:rPr>
          <w:rFonts w:ascii="仿宋" w:eastAsia="仿宋" w:hAnsi="仿宋"/>
          <w:b/>
          <w:noProof/>
          <w:sz w:val="30"/>
          <w:szCs w:val="30"/>
        </w:rPr>
        <mc:AlternateContent>
          <mc:Choice Requires="wps">
            <w:drawing>
              <wp:anchor distT="0" distB="0" distL="114300" distR="114300" simplePos="0" relativeHeight="251659264" behindDoc="0" locked="0" layoutInCell="1" allowOverlap="1" wp14:anchorId="5D7178CC" wp14:editId="65341C86">
                <wp:simplePos x="0" y="0"/>
                <wp:positionH relativeFrom="column">
                  <wp:posOffset>2524125</wp:posOffset>
                </wp:positionH>
                <wp:positionV relativeFrom="paragraph">
                  <wp:posOffset>608965</wp:posOffset>
                </wp:positionV>
                <wp:extent cx="500380" cy="240665"/>
                <wp:effectExtent l="0" t="0" r="13970" b="6985"/>
                <wp:wrapNone/>
                <wp:docPr id="1" name="矩形 3"/>
                <wp:cNvGraphicFramePr/>
                <a:graphic xmlns:a="http://schemas.openxmlformats.org/drawingml/2006/main">
                  <a:graphicData uri="http://schemas.microsoft.com/office/word/2010/wordprocessingShape">
                    <wps:wsp>
                      <wps:cNvSpPr/>
                      <wps:spPr>
                        <a:xfrm>
                          <a:off x="0" y="0"/>
                          <a:ext cx="500380" cy="240665"/>
                        </a:xfrm>
                        <a:prstGeom prst="rect">
                          <a:avLst/>
                        </a:prstGeom>
                        <a:solidFill>
                          <a:srgbClr val="FFFFFF"/>
                        </a:solidFill>
                        <a:ln>
                          <a:noFill/>
                        </a:ln>
                      </wps:spPr>
                      <wps:bodyPr wrap="square" upright="1"/>
                    </wps:wsp>
                  </a:graphicData>
                </a:graphic>
              </wp:anchor>
            </w:drawing>
          </mc:Choice>
          <mc:Fallback>
            <w:pict>
              <v:rect w14:anchorId="2C3C1FC8" id="矩形 3" o:spid="_x0000_s1026" style="position:absolute;left:0;text-align:left;margin-left:198.75pt;margin-top:47.95pt;width:39.4pt;height:18.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" stroked="f"/>
            </w:pict>
          </mc:Fallback>
        </mc:AlternateContent>
      </w:r>
      <w:r>
        <w:br w:type="page"/>
      </w:r>
      <w:r>
        <w:rPr>
          <w:rFonts w:hint="eastAsia"/>
          <w:bCs/>
          <w:sz w:val="30"/>
          <w:szCs w:val="30"/>
        </w:rPr>
        <w:lastRenderedPageBreak/>
        <w:t>一、项目基本情况</w:t>
      </w:r>
    </w:p>
    <w:p w14:paraId="5128E12E" w14:textId="77777777" w:rsidR="00A04920" w:rsidRDefault="00A04920">
      <w:pPr>
        <w:adjustRightInd w:val="0"/>
        <w:snapToGrid w:val="0"/>
        <w:ind w:right="960"/>
        <w:rPr>
          <w:rFonts w:ascii="宋体" w:hAnsi="宋体"/>
          <w:bCs/>
          <w:sz w:val="24"/>
          <w:szCs w:val="36"/>
        </w:rPr>
      </w:pPr>
    </w:p>
    <w:tbl>
      <w:tblPr>
        <w:tblW w:w="861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72"/>
        <w:gridCol w:w="993"/>
        <w:gridCol w:w="1559"/>
        <w:gridCol w:w="1134"/>
        <w:gridCol w:w="992"/>
        <w:gridCol w:w="2268"/>
      </w:tblGrid>
      <w:tr w:rsidR="00A04920" w14:paraId="73F0E092" w14:textId="77777777">
        <w:trPr>
          <w:cantSplit/>
          <w:trHeight w:hRule="exact" w:val="680"/>
        </w:trPr>
        <w:tc>
          <w:tcPr>
            <w:tcW w:w="1672" w:type="dxa"/>
            <w:tcBorders>
              <w:top w:val="single" w:sz="8" w:space="0" w:color="auto"/>
              <w:left w:val="single" w:sz="8" w:space="0" w:color="auto"/>
            </w:tcBorders>
            <w:vAlign w:val="center"/>
          </w:tcPr>
          <w:p w14:paraId="28538C8F" w14:textId="77777777" w:rsidR="00A04920" w:rsidRDefault="002956BB">
            <w:pPr>
              <w:snapToGrid w:val="0"/>
              <w:rPr>
                <w:rFonts w:ascii="宋体" w:hAnsi="宋体"/>
                <w:b/>
                <w:sz w:val="24"/>
              </w:rPr>
            </w:pPr>
            <w:r>
              <w:rPr>
                <w:rFonts w:ascii="宋体" w:hAnsi="宋体" w:hint="eastAsia"/>
                <w:b/>
                <w:sz w:val="24"/>
              </w:rPr>
              <w:t>推荐项目名称</w:t>
            </w:r>
          </w:p>
        </w:tc>
        <w:tc>
          <w:tcPr>
            <w:tcW w:w="3686" w:type="dxa"/>
            <w:gridSpan w:val="3"/>
            <w:tcBorders>
              <w:top w:val="single" w:sz="8" w:space="0" w:color="auto"/>
              <w:bottom w:val="single" w:sz="8" w:space="0" w:color="auto"/>
              <w:right w:val="single" w:sz="8" w:space="0" w:color="auto"/>
            </w:tcBorders>
            <w:vAlign w:val="center"/>
          </w:tcPr>
          <w:p w14:paraId="2844248A" w14:textId="77777777" w:rsidR="00A04920" w:rsidRDefault="00A04920">
            <w:pPr>
              <w:tabs>
                <w:tab w:val="left" w:pos="5580"/>
              </w:tabs>
              <w:rPr>
                <w:rFonts w:ascii="宋体" w:hAnsi="宋体"/>
                <w:szCs w:val="21"/>
              </w:rPr>
            </w:pPr>
          </w:p>
        </w:tc>
        <w:tc>
          <w:tcPr>
            <w:tcW w:w="992" w:type="dxa"/>
            <w:tcBorders>
              <w:top w:val="single" w:sz="8" w:space="0" w:color="auto"/>
              <w:bottom w:val="single" w:sz="8" w:space="0" w:color="auto"/>
              <w:right w:val="single" w:sz="8" w:space="0" w:color="auto"/>
            </w:tcBorders>
            <w:vAlign w:val="center"/>
          </w:tcPr>
          <w:p w14:paraId="593A8CC3" w14:textId="77777777" w:rsidR="00A04920" w:rsidRDefault="002956BB">
            <w:pPr>
              <w:tabs>
                <w:tab w:val="left" w:pos="5580"/>
              </w:tabs>
              <w:jc w:val="center"/>
              <w:rPr>
                <w:rFonts w:ascii="宋体" w:hAnsi="宋体"/>
                <w:b/>
                <w:bCs/>
                <w:szCs w:val="21"/>
              </w:rPr>
            </w:pPr>
            <w:r>
              <w:rPr>
                <w:rFonts w:ascii="宋体" w:hAnsi="宋体" w:hint="eastAsia"/>
                <w:b/>
                <w:bCs/>
                <w:szCs w:val="21"/>
              </w:rPr>
              <w:t>推荐奖励等级</w:t>
            </w:r>
          </w:p>
        </w:tc>
        <w:tc>
          <w:tcPr>
            <w:tcW w:w="2268" w:type="dxa"/>
            <w:tcBorders>
              <w:top w:val="single" w:sz="8" w:space="0" w:color="auto"/>
              <w:bottom w:val="single" w:sz="8" w:space="0" w:color="auto"/>
              <w:right w:val="single" w:sz="8" w:space="0" w:color="auto"/>
            </w:tcBorders>
            <w:vAlign w:val="center"/>
          </w:tcPr>
          <w:p w14:paraId="3636EB62" w14:textId="77777777" w:rsidR="00A04920" w:rsidRDefault="00A04920">
            <w:pPr>
              <w:tabs>
                <w:tab w:val="left" w:pos="5580"/>
              </w:tabs>
              <w:rPr>
                <w:rFonts w:ascii="宋体" w:hAnsi="宋体"/>
                <w:szCs w:val="21"/>
              </w:rPr>
            </w:pPr>
          </w:p>
        </w:tc>
      </w:tr>
      <w:tr w:rsidR="00A04920" w14:paraId="1854E2A3" w14:textId="77777777">
        <w:trPr>
          <w:cantSplit/>
          <w:trHeight w:val="20"/>
        </w:trPr>
        <w:tc>
          <w:tcPr>
            <w:tcW w:w="1672" w:type="dxa"/>
            <w:vMerge w:val="restart"/>
            <w:tcBorders>
              <w:top w:val="single" w:sz="8" w:space="0" w:color="auto"/>
              <w:left w:val="single" w:sz="8" w:space="0" w:color="auto"/>
            </w:tcBorders>
            <w:vAlign w:val="center"/>
          </w:tcPr>
          <w:p w14:paraId="7AE4364C" w14:textId="77777777" w:rsidR="00A04920" w:rsidRDefault="002956BB">
            <w:pPr>
              <w:snapToGrid w:val="0"/>
              <w:jc w:val="center"/>
              <w:rPr>
                <w:rFonts w:ascii="宋体" w:hAnsi="宋体"/>
                <w:b/>
                <w:sz w:val="24"/>
              </w:rPr>
            </w:pPr>
            <w:r>
              <w:rPr>
                <w:rFonts w:ascii="宋体" w:hAnsi="宋体" w:hint="eastAsia"/>
                <w:b/>
                <w:sz w:val="24"/>
              </w:rPr>
              <w:t>项目主要完成人及完成单位</w:t>
            </w:r>
          </w:p>
        </w:tc>
        <w:tc>
          <w:tcPr>
            <w:tcW w:w="993" w:type="dxa"/>
            <w:tcBorders>
              <w:top w:val="single" w:sz="8" w:space="0" w:color="auto"/>
              <w:bottom w:val="single" w:sz="8" w:space="0" w:color="auto"/>
              <w:right w:val="single" w:sz="8" w:space="0" w:color="auto"/>
            </w:tcBorders>
            <w:vAlign w:val="center"/>
          </w:tcPr>
          <w:p w14:paraId="20040C27" w14:textId="77777777" w:rsidR="00A04920" w:rsidRDefault="002956BB">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56530876" w14:textId="77777777" w:rsidR="00A04920" w:rsidRDefault="00A04920">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4A787DF8" w14:textId="77777777" w:rsidR="00A04920" w:rsidRDefault="002956BB">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0B856A8A" w14:textId="77777777" w:rsidR="00A04920" w:rsidRDefault="00A04920">
            <w:pPr>
              <w:tabs>
                <w:tab w:val="left" w:pos="5580"/>
              </w:tabs>
              <w:rPr>
                <w:rFonts w:ascii="宋体" w:hAnsi="宋体"/>
                <w:szCs w:val="21"/>
              </w:rPr>
            </w:pPr>
          </w:p>
        </w:tc>
      </w:tr>
      <w:tr w:rsidR="00A04920" w14:paraId="550A4079" w14:textId="77777777">
        <w:trPr>
          <w:cantSplit/>
          <w:trHeight w:val="20"/>
        </w:trPr>
        <w:tc>
          <w:tcPr>
            <w:tcW w:w="1672" w:type="dxa"/>
            <w:vMerge/>
            <w:tcBorders>
              <w:left w:val="single" w:sz="8" w:space="0" w:color="auto"/>
            </w:tcBorders>
            <w:vAlign w:val="center"/>
          </w:tcPr>
          <w:p w14:paraId="0B874B07" w14:textId="77777777" w:rsidR="00A04920" w:rsidRDefault="00A04920">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60560DC7" w14:textId="77777777" w:rsidR="00A04920" w:rsidRDefault="002956BB">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605B7B02" w14:textId="77777777" w:rsidR="00A04920" w:rsidRDefault="00A04920">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308AF543" w14:textId="77777777" w:rsidR="00A04920" w:rsidRDefault="002956BB">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5DEFD6A4" w14:textId="77777777" w:rsidR="00A04920" w:rsidRDefault="00A04920">
            <w:pPr>
              <w:tabs>
                <w:tab w:val="left" w:pos="5580"/>
              </w:tabs>
              <w:rPr>
                <w:rFonts w:ascii="宋体" w:hAnsi="宋体"/>
                <w:szCs w:val="21"/>
              </w:rPr>
            </w:pPr>
          </w:p>
        </w:tc>
      </w:tr>
      <w:tr w:rsidR="00A04920" w14:paraId="29762119" w14:textId="77777777">
        <w:trPr>
          <w:cantSplit/>
          <w:trHeight w:val="20"/>
        </w:trPr>
        <w:tc>
          <w:tcPr>
            <w:tcW w:w="1672" w:type="dxa"/>
            <w:vMerge/>
            <w:tcBorders>
              <w:left w:val="single" w:sz="8" w:space="0" w:color="auto"/>
            </w:tcBorders>
            <w:vAlign w:val="center"/>
          </w:tcPr>
          <w:p w14:paraId="05583535" w14:textId="77777777" w:rsidR="00A04920" w:rsidRDefault="00A04920">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23FDDE2A" w14:textId="77777777" w:rsidR="00A04920" w:rsidRDefault="002956BB">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5D40B5AA" w14:textId="77777777" w:rsidR="00A04920" w:rsidRDefault="00A04920">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168634BE" w14:textId="77777777" w:rsidR="00A04920" w:rsidRDefault="002956BB">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35A22BC6" w14:textId="77777777" w:rsidR="00A04920" w:rsidRDefault="00A04920">
            <w:pPr>
              <w:tabs>
                <w:tab w:val="left" w:pos="5580"/>
              </w:tabs>
              <w:rPr>
                <w:rFonts w:ascii="宋体" w:hAnsi="宋体"/>
                <w:szCs w:val="21"/>
              </w:rPr>
            </w:pPr>
          </w:p>
        </w:tc>
      </w:tr>
      <w:tr w:rsidR="00A04920" w14:paraId="3D9CE7EA" w14:textId="77777777">
        <w:trPr>
          <w:cantSplit/>
          <w:trHeight w:val="20"/>
        </w:trPr>
        <w:tc>
          <w:tcPr>
            <w:tcW w:w="1672" w:type="dxa"/>
            <w:vMerge/>
            <w:tcBorders>
              <w:left w:val="single" w:sz="8" w:space="0" w:color="auto"/>
            </w:tcBorders>
            <w:vAlign w:val="center"/>
          </w:tcPr>
          <w:p w14:paraId="33E09194" w14:textId="77777777" w:rsidR="00A04920" w:rsidRDefault="00A04920">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493D97E8" w14:textId="77777777" w:rsidR="00A04920" w:rsidRDefault="002956BB">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5AF98183" w14:textId="77777777" w:rsidR="00A04920" w:rsidRDefault="00A04920">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30EA5D73" w14:textId="77777777" w:rsidR="00A04920" w:rsidRDefault="002956BB">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2A0FDCF8" w14:textId="77777777" w:rsidR="00A04920" w:rsidRDefault="00A04920">
            <w:pPr>
              <w:tabs>
                <w:tab w:val="left" w:pos="5580"/>
              </w:tabs>
              <w:rPr>
                <w:rFonts w:ascii="宋体" w:hAnsi="宋体"/>
                <w:szCs w:val="21"/>
              </w:rPr>
            </w:pPr>
          </w:p>
        </w:tc>
      </w:tr>
      <w:tr w:rsidR="00A04920" w14:paraId="5C97560F" w14:textId="77777777">
        <w:trPr>
          <w:cantSplit/>
          <w:trHeight w:val="20"/>
        </w:trPr>
        <w:tc>
          <w:tcPr>
            <w:tcW w:w="1672" w:type="dxa"/>
            <w:vMerge/>
            <w:tcBorders>
              <w:left w:val="single" w:sz="8" w:space="0" w:color="auto"/>
            </w:tcBorders>
            <w:vAlign w:val="center"/>
          </w:tcPr>
          <w:p w14:paraId="4779E355" w14:textId="77777777" w:rsidR="00A04920" w:rsidRDefault="00A04920">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2A13203A" w14:textId="77777777" w:rsidR="00A04920" w:rsidRDefault="002956BB">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3AC81D93" w14:textId="77777777" w:rsidR="00A04920" w:rsidRDefault="00A04920">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2A235557" w14:textId="77777777" w:rsidR="00A04920" w:rsidRDefault="002956BB">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288DA247" w14:textId="77777777" w:rsidR="00A04920" w:rsidRDefault="00A04920">
            <w:pPr>
              <w:tabs>
                <w:tab w:val="left" w:pos="5580"/>
              </w:tabs>
              <w:rPr>
                <w:rFonts w:ascii="宋体" w:hAnsi="宋体"/>
                <w:szCs w:val="21"/>
              </w:rPr>
            </w:pPr>
          </w:p>
        </w:tc>
      </w:tr>
      <w:tr w:rsidR="00A04920" w14:paraId="344473D3" w14:textId="77777777">
        <w:trPr>
          <w:cantSplit/>
          <w:trHeight w:val="20"/>
        </w:trPr>
        <w:tc>
          <w:tcPr>
            <w:tcW w:w="1672" w:type="dxa"/>
            <w:vMerge/>
            <w:tcBorders>
              <w:left w:val="single" w:sz="8" w:space="0" w:color="auto"/>
            </w:tcBorders>
            <w:vAlign w:val="center"/>
          </w:tcPr>
          <w:p w14:paraId="34CD563E" w14:textId="77777777" w:rsidR="00A04920" w:rsidRDefault="00A04920">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4472455E" w14:textId="77777777" w:rsidR="00A04920" w:rsidRDefault="002956BB">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6EDBED81" w14:textId="77777777" w:rsidR="00A04920" w:rsidRDefault="00A04920">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06335D36" w14:textId="77777777" w:rsidR="00A04920" w:rsidRDefault="002956BB">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7B8B90F1" w14:textId="77777777" w:rsidR="00A04920" w:rsidRDefault="00A04920">
            <w:pPr>
              <w:tabs>
                <w:tab w:val="left" w:pos="5580"/>
              </w:tabs>
              <w:rPr>
                <w:rFonts w:ascii="宋体" w:hAnsi="宋体"/>
                <w:szCs w:val="21"/>
              </w:rPr>
            </w:pPr>
          </w:p>
        </w:tc>
      </w:tr>
      <w:tr w:rsidR="00A04920" w14:paraId="10CAC680" w14:textId="77777777">
        <w:trPr>
          <w:cantSplit/>
          <w:trHeight w:val="20"/>
        </w:trPr>
        <w:tc>
          <w:tcPr>
            <w:tcW w:w="1672" w:type="dxa"/>
            <w:vMerge/>
            <w:tcBorders>
              <w:left w:val="single" w:sz="8" w:space="0" w:color="auto"/>
            </w:tcBorders>
            <w:vAlign w:val="center"/>
          </w:tcPr>
          <w:p w14:paraId="411C2C4F" w14:textId="77777777" w:rsidR="00A04920" w:rsidRDefault="00A04920">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70DCB78D" w14:textId="77777777" w:rsidR="00A04920" w:rsidRDefault="002956BB">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5E7A88CB" w14:textId="77777777" w:rsidR="00A04920" w:rsidRDefault="00A04920">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1DDEB53B" w14:textId="77777777" w:rsidR="00A04920" w:rsidRDefault="002956BB">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03DB57FA" w14:textId="77777777" w:rsidR="00A04920" w:rsidRDefault="00A04920">
            <w:pPr>
              <w:tabs>
                <w:tab w:val="left" w:pos="5580"/>
              </w:tabs>
              <w:rPr>
                <w:rFonts w:ascii="宋体" w:hAnsi="宋体"/>
                <w:szCs w:val="21"/>
              </w:rPr>
            </w:pPr>
          </w:p>
        </w:tc>
      </w:tr>
      <w:tr w:rsidR="00A04920" w14:paraId="51B8EF02" w14:textId="77777777">
        <w:trPr>
          <w:cantSplit/>
          <w:trHeight w:val="20"/>
        </w:trPr>
        <w:tc>
          <w:tcPr>
            <w:tcW w:w="1672" w:type="dxa"/>
            <w:vMerge/>
            <w:tcBorders>
              <w:left w:val="single" w:sz="8" w:space="0" w:color="auto"/>
            </w:tcBorders>
            <w:vAlign w:val="center"/>
          </w:tcPr>
          <w:p w14:paraId="4E2DC436" w14:textId="77777777" w:rsidR="00A04920" w:rsidRDefault="00A04920">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4CCD2FCC" w14:textId="77777777" w:rsidR="00A04920" w:rsidRDefault="002956BB">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76AF7953" w14:textId="77777777" w:rsidR="00A04920" w:rsidRDefault="00A04920">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44CE6BA6" w14:textId="77777777" w:rsidR="00A04920" w:rsidRDefault="002956BB">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3E049AF1" w14:textId="77777777" w:rsidR="00A04920" w:rsidRDefault="00A04920">
            <w:pPr>
              <w:tabs>
                <w:tab w:val="left" w:pos="5580"/>
              </w:tabs>
              <w:rPr>
                <w:rFonts w:ascii="宋体" w:hAnsi="宋体"/>
                <w:szCs w:val="21"/>
              </w:rPr>
            </w:pPr>
          </w:p>
        </w:tc>
      </w:tr>
      <w:tr w:rsidR="00A04920" w14:paraId="648B5EAB" w14:textId="77777777">
        <w:trPr>
          <w:cantSplit/>
          <w:trHeight w:val="20"/>
        </w:trPr>
        <w:tc>
          <w:tcPr>
            <w:tcW w:w="1672" w:type="dxa"/>
            <w:vMerge/>
            <w:tcBorders>
              <w:left w:val="single" w:sz="8" w:space="0" w:color="auto"/>
            </w:tcBorders>
            <w:vAlign w:val="center"/>
          </w:tcPr>
          <w:p w14:paraId="3EB6094D" w14:textId="77777777" w:rsidR="00A04920" w:rsidRDefault="00A04920">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688FA630" w14:textId="77777777" w:rsidR="00A04920" w:rsidRDefault="002956BB">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69E769C2" w14:textId="77777777" w:rsidR="00A04920" w:rsidRDefault="00A04920">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6DD12E03" w14:textId="77777777" w:rsidR="00A04920" w:rsidRDefault="002956BB">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0CDF1092" w14:textId="77777777" w:rsidR="00A04920" w:rsidRDefault="00A04920">
            <w:pPr>
              <w:tabs>
                <w:tab w:val="left" w:pos="5580"/>
              </w:tabs>
              <w:rPr>
                <w:rFonts w:ascii="宋体" w:hAnsi="宋体"/>
                <w:szCs w:val="21"/>
              </w:rPr>
            </w:pPr>
          </w:p>
        </w:tc>
      </w:tr>
      <w:tr w:rsidR="00A04920" w14:paraId="275C8D17" w14:textId="77777777">
        <w:trPr>
          <w:cantSplit/>
          <w:trHeight w:val="20"/>
        </w:trPr>
        <w:tc>
          <w:tcPr>
            <w:tcW w:w="1672" w:type="dxa"/>
            <w:vMerge/>
            <w:tcBorders>
              <w:left w:val="single" w:sz="8" w:space="0" w:color="auto"/>
            </w:tcBorders>
            <w:vAlign w:val="center"/>
          </w:tcPr>
          <w:p w14:paraId="51BBB7B6" w14:textId="77777777" w:rsidR="00A04920" w:rsidRDefault="00A04920">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2983A90B" w14:textId="77777777" w:rsidR="00A04920" w:rsidRDefault="002956BB">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3AF8E25D" w14:textId="77777777" w:rsidR="00A04920" w:rsidRDefault="00A04920">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7910DBAE" w14:textId="77777777" w:rsidR="00A04920" w:rsidRDefault="002956BB">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16C89082" w14:textId="77777777" w:rsidR="00A04920" w:rsidRDefault="00A04920">
            <w:pPr>
              <w:tabs>
                <w:tab w:val="left" w:pos="5580"/>
              </w:tabs>
              <w:rPr>
                <w:rFonts w:ascii="宋体" w:hAnsi="宋体"/>
                <w:szCs w:val="21"/>
              </w:rPr>
            </w:pPr>
          </w:p>
        </w:tc>
      </w:tr>
      <w:tr w:rsidR="00A04920" w14:paraId="02F3B281" w14:textId="77777777">
        <w:trPr>
          <w:cantSplit/>
          <w:trHeight w:hRule="exact" w:val="424"/>
        </w:trPr>
        <w:tc>
          <w:tcPr>
            <w:tcW w:w="1672" w:type="dxa"/>
            <w:tcBorders>
              <w:left w:val="single" w:sz="8" w:space="0" w:color="auto"/>
            </w:tcBorders>
            <w:vAlign w:val="center"/>
          </w:tcPr>
          <w:p w14:paraId="249D783C" w14:textId="77777777" w:rsidR="00A04920" w:rsidRDefault="002956BB">
            <w:pPr>
              <w:snapToGrid w:val="0"/>
              <w:rPr>
                <w:rFonts w:ascii="宋体" w:hAnsi="宋体"/>
                <w:b/>
                <w:sz w:val="24"/>
              </w:rPr>
            </w:pPr>
            <w:r>
              <w:rPr>
                <w:rFonts w:ascii="宋体" w:hAnsi="宋体" w:hint="eastAsia"/>
                <w:b/>
                <w:sz w:val="24"/>
              </w:rPr>
              <w:t>项目起止时间</w:t>
            </w:r>
          </w:p>
        </w:tc>
        <w:tc>
          <w:tcPr>
            <w:tcW w:w="2552" w:type="dxa"/>
            <w:gridSpan w:val="2"/>
            <w:tcBorders>
              <w:top w:val="single" w:sz="8" w:space="0" w:color="auto"/>
              <w:bottom w:val="single" w:sz="8" w:space="0" w:color="auto"/>
              <w:right w:val="single" w:sz="8" w:space="0" w:color="auto"/>
            </w:tcBorders>
            <w:vAlign w:val="center"/>
          </w:tcPr>
          <w:p w14:paraId="481A5736" w14:textId="77777777" w:rsidR="00A04920" w:rsidRDefault="002956BB">
            <w:pPr>
              <w:tabs>
                <w:tab w:val="left" w:pos="5580"/>
              </w:tabs>
              <w:rPr>
                <w:rFonts w:ascii="宋体" w:hAnsi="宋体"/>
                <w:szCs w:val="21"/>
              </w:rPr>
            </w:pPr>
            <w:r>
              <w:rPr>
                <w:rFonts w:ascii="宋体" w:hAnsi="宋体" w:hint="eastAsia"/>
                <w:szCs w:val="21"/>
              </w:rPr>
              <w:t xml:space="preserve">起始： </w:t>
            </w:r>
            <w:r>
              <w:rPr>
                <w:rFonts w:ascii="宋体" w:hAnsi="宋体"/>
                <w:szCs w:val="21"/>
              </w:rPr>
              <w:t xml:space="preserve">   </w:t>
            </w:r>
            <w:r>
              <w:rPr>
                <w:rFonts w:ascii="宋体" w:hAnsi="宋体" w:hint="eastAsia"/>
                <w:szCs w:val="21"/>
              </w:rPr>
              <w:t xml:space="preserve">年 </w:t>
            </w:r>
            <w:r>
              <w:rPr>
                <w:rFonts w:ascii="宋体" w:hAnsi="宋体"/>
                <w:szCs w:val="21"/>
              </w:rPr>
              <w:t xml:space="preserve">   </w:t>
            </w:r>
            <w:r>
              <w:rPr>
                <w:rFonts w:ascii="宋体" w:hAnsi="宋体" w:hint="eastAsia"/>
                <w:szCs w:val="21"/>
              </w:rPr>
              <w:t xml:space="preserve">月 </w:t>
            </w:r>
            <w:r>
              <w:rPr>
                <w:rFonts w:ascii="宋体" w:hAnsi="宋体"/>
                <w:szCs w:val="21"/>
              </w:rPr>
              <w:t xml:space="preserve">   </w:t>
            </w:r>
            <w:r>
              <w:rPr>
                <w:rFonts w:ascii="宋体" w:hAnsi="宋体" w:hint="eastAsia"/>
                <w:szCs w:val="21"/>
              </w:rPr>
              <w:t>日</w:t>
            </w:r>
          </w:p>
        </w:tc>
        <w:tc>
          <w:tcPr>
            <w:tcW w:w="4394" w:type="dxa"/>
            <w:gridSpan w:val="3"/>
            <w:tcBorders>
              <w:top w:val="single" w:sz="8" w:space="0" w:color="auto"/>
              <w:bottom w:val="single" w:sz="8" w:space="0" w:color="auto"/>
              <w:right w:val="single" w:sz="8" w:space="0" w:color="auto"/>
            </w:tcBorders>
            <w:vAlign w:val="center"/>
          </w:tcPr>
          <w:p w14:paraId="35907C0C" w14:textId="77777777" w:rsidR="00A04920" w:rsidRDefault="002956BB">
            <w:pPr>
              <w:tabs>
                <w:tab w:val="left" w:pos="5580"/>
              </w:tabs>
              <w:rPr>
                <w:rFonts w:ascii="宋体" w:hAnsi="宋体"/>
                <w:szCs w:val="21"/>
              </w:rPr>
            </w:pPr>
            <w:r>
              <w:rPr>
                <w:rFonts w:ascii="宋体" w:hAnsi="宋体" w:hint="eastAsia"/>
                <w:szCs w:val="21"/>
              </w:rPr>
              <w:t xml:space="preserve">完成： </w:t>
            </w:r>
            <w:r>
              <w:rPr>
                <w:rFonts w:ascii="宋体" w:hAnsi="宋体"/>
                <w:szCs w:val="21"/>
              </w:rPr>
              <w:t xml:space="preserve">     </w:t>
            </w:r>
            <w:r>
              <w:rPr>
                <w:rFonts w:ascii="宋体" w:hAnsi="宋体" w:hint="eastAsia"/>
                <w:szCs w:val="21"/>
              </w:rPr>
              <w:t xml:space="preserve">年 </w:t>
            </w:r>
            <w:r>
              <w:rPr>
                <w:rFonts w:ascii="宋体" w:hAnsi="宋体"/>
                <w:szCs w:val="21"/>
              </w:rPr>
              <w:t xml:space="preserve">    </w:t>
            </w:r>
            <w:r>
              <w:rPr>
                <w:rFonts w:ascii="宋体" w:hAnsi="宋体" w:hint="eastAsia"/>
                <w:szCs w:val="21"/>
              </w:rPr>
              <w:t xml:space="preserve">月 </w:t>
            </w:r>
            <w:r>
              <w:rPr>
                <w:rFonts w:ascii="宋体" w:hAnsi="宋体"/>
                <w:szCs w:val="21"/>
              </w:rPr>
              <w:t xml:space="preserve">    </w:t>
            </w:r>
            <w:r>
              <w:rPr>
                <w:rFonts w:ascii="宋体" w:hAnsi="宋体" w:hint="eastAsia"/>
                <w:szCs w:val="21"/>
              </w:rPr>
              <w:t>日</w:t>
            </w:r>
          </w:p>
        </w:tc>
      </w:tr>
      <w:tr w:rsidR="00A04920" w14:paraId="1961E66A" w14:textId="77777777">
        <w:trPr>
          <w:cantSplit/>
          <w:trHeight w:val="8504"/>
        </w:trPr>
        <w:tc>
          <w:tcPr>
            <w:tcW w:w="8618" w:type="dxa"/>
            <w:gridSpan w:val="6"/>
            <w:tcBorders>
              <w:left w:val="single" w:sz="8" w:space="0" w:color="auto"/>
              <w:right w:val="single" w:sz="8" w:space="0" w:color="auto"/>
            </w:tcBorders>
          </w:tcPr>
          <w:p w14:paraId="5A139FAE" w14:textId="77777777" w:rsidR="00A04920" w:rsidRDefault="002956BB">
            <w:pPr>
              <w:pStyle w:val="a6"/>
              <w:spacing w:line="440" w:lineRule="exact"/>
              <w:ind w:firstLine="489"/>
              <w:rPr>
                <w:rFonts w:ascii="宋体" w:hAnsi="宋体"/>
              </w:rPr>
            </w:pPr>
            <w:r>
              <w:rPr>
                <w:rFonts w:ascii="宋体" w:hAnsi="宋体" w:hint="eastAsia"/>
                <w:b/>
              </w:rPr>
              <w:t>项目简介</w:t>
            </w:r>
            <w:r>
              <w:rPr>
                <w:rFonts w:ascii="宋体" w:hAnsi="宋体" w:hint="eastAsia"/>
              </w:rPr>
              <w:t>（限1200字，应包含项目主要技术内容、授权专利情况、技术经济指标、应用推广及效益情况等。）</w:t>
            </w:r>
          </w:p>
          <w:p w14:paraId="3DE1C57B" w14:textId="77777777" w:rsidR="00A04920" w:rsidRDefault="00A04920">
            <w:pPr>
              <w:rPr>
                <w:rFonts w:ascii="宋体" w:hAnsi="宋体"/>
                <w:szCs w:val="21"/>
              </w:rPr>
            </w:pPr>
          </w:p>
        </w:tc>
      </w:tr>
    </w:tbl>
    <w:p w14:paraId="5BD1251B" w14:textId="77777777" w:rsidR="00A04920" w:rsidRDefault="002956BB">
      <w:pPr>
        <w:jc w:val="center"/>
        <w:rPr>
          <w:bCs/>
          <w:sz w:val="28"/>
        </w:rPr>
      </w:pPr>
      <w:r>
        <w:rPr>
          <w:bCs/>
          <w:sz w:val="28"/>
        </w:rPr>
        <w:br w:type="page"/>
      </w:r>
      <w:r>
        <w:rPr>
          <w:rFonts w:hint="eastAsia"/>
          <w:bCs/>
          <w:sz w:val="28"/>
        </w:rPr>
        <w:lastRenderedPageBreak/>
        <w:t>二、主要科技创新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A04920" w14:paraId="67D80C6D" w14:textId="77777777">
        <w:trPr>
          <w:cantSplit/>
          <w:trHeight w:val="13039"/>
        </w:trPr>
        <w:tc>
          <w:tcPr>
            <w:tcW w:w="8505" w:type="dxa"/>
          </w:tcPr>
          <w:p w14:paraId="01896A48" w14:textId="77777777" w:rsidR="00A04920" w:rsidRDefault="002956BB">
            <w:pPr>
              <w:pStyle w:val="a6"/>
              <w:spacing w:line="440" w:lineRule="exact"/>
              <w:rPr>
                <w:rFonts w:ascii="宋体" w:hAnsi="宋体"/>
              </w:rPr>
            </w:pPr>
            <w:r>
              <w:rPr>
                <w:rFonts w:hint="eastAsia"/>
              </w:rPr>
              <w:t>1</w:t>
            </w:r>
            <w:r>
              <w:rPr>
                <w:rFonts w:hint="eastAsia"/>
              </w:rPr>
              <w:t>、主要科技创新（限</w:t>
            </w:r>
            <w:r>
              <w:rPr>
                <w:rFonts w:hint="eastAsia"/>
              </w:rPr>
              <w:t>5</w:t>
            </w:r>
            <w:r>
              <w:rPr>
                <w:rFonts w:hint="eastAsia"/>
              </w:rPr>
              <w:t>页，应围绕创新性、应用效益和经济社会价值，客观、真实、准确地阐述项目的立项背景和具有创造性的关键、核心技术内容，对比当前国内外同类技术的主要参数，并列明主要知识产权和标准规范等。此部分不得涉及评价内容。科技创新点按重要程度排序。每项科技创新在阐述前应首先说明支持其成立的附件证明材料编号。）</w:t>
            </w:r>
          </w:p>
          <w:p w14:paraId="0FBF0E19" w14:textId="77777777" w:rsidR="00A04920" w:rsidRDefault="00A04920"/>
          <w:p w14:paraId="2F8C8291" w14:textId="77777777" w:rsidR="00A04920" w:rsidRDefault="00A04920"/>
          <w:p w14:paraId="3C79BD78" w14:textId="77777777" w:rsidR="00A04920" w:rsidRDefault="00A04920"/>
          <w:p w14:paraId="25667D0C" w14:textId="77777777" w:rsidR="00A04920" w:rsidRDefault="00A04920"/>
        </w:tc>
      </w:tr>
      <w:tr w:rsidR="00A04920" w14:paraId="4790D4F6" w14:textId="77777777">
        <w:trPr>
          <w:cantSplit/>
          <w:trHeight w:val="13039"/>
        </w:trPr>
        <w:tc>
          <w:tcPr>
            <w:tcW w:w="8505" w:type="dxa"/>
            <w:tcBorders>
              <w:bottom w:val="single" w:sz="4" w:space="0" w:color="auto"/>
            </w:tcBorders>
          </w:tcPr>
          <w:p w14:paraId="66618DFB" w14:textId="77777777" w:rsidR="00A04920" w:rsidRDefault="002956BB">
            <w:pPr>
              <w:rPr>
                <w:rFonts w:ascii="宋体" w:hAnsi="宋体"/>
                <w:sz w:val="24"/>
              </w:rPr>
            </w:pPr>
            <w:r>
              <w:rPr>
                <w:rFonts w:ascii="宋体" w:hAnsi="宋体" w:hint="eastAsia"/>
                <w:sz w:val="24"/>
              </w:rPr>
              <w:lastRenderedPageBreak/>
              <w:t>2、科技局限性（限1页，简明、准确地阐述本项目在现阶段还存在的科技局限性及今后的主要研究方向。）</w:t>
            </w:r>
          </w:p>
        </w:tc>
      </w:tr>
    </w:tbl>
    <w:p w14:paraId="1A46C819" w14:textId="77777777" w:rsidR="00A04920" w:rsidRDefault="002956BB">
      <w:pPr>
        <w:jc w:val="center"/>
        <w:rPr>
          <w:bCs/>
          <w:sz w:val="28"/>
        </w:rPr>
      </w:pPr>
      <w:r>
        <w:rPr>
          <w:b/>
          <w:bCs/>
          <w:sz w:val="28"/>
        </w:rPr>
        <w:br w:type="page"/>
      </w:r>
      <w:r>
        <w:rPr>
          <w:rFonts w:hint="eastAsia"/>
          <w:bCs/>
          <w:sz w:val="28"/>
        </w:rPr>
        <w:lastRenderedPageBreak/>
        <w:t>三、客观评价</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4"/>
      </w:tblGrid>
      <w:tr w:rsidR="00A04920" w14:paraId="1BC52E83" w14:textId="77777777">
        <w:trPr>
          <w:trHeight w:val="13039"/>
        </w:trPr>
        <w:tc>
          <w:tcPr>
            <w:tcW w:w="8504" w:type="dxa"/>
          </w:tcPr>
          <w:p w14:paraId="28771BAF" w14:textId="3B49D2B7" w:rsidR="00A04920" w:rsidRDefault="002956BB">
            <w:pPr>
              <w:pStyle w:val="a6"/>
              <w:rPr>
                <w:rFonts w:ascii="宋体" w:hAnsi="宋体"/>
              </w:rPr>
            </w:pPr>
            <w:bookmarkStart w:id="0" w:name="_Hlk42153969"/>
            <w:r>
              <w:rPr>
                <w:rFonts w:ascii="宋体" w:hAnsi="宋体"/>
              </w:rPr>
              <w:t>（</w:t>
            </w:r>
            <w:r>
              <w:rPr>
                <w:rFonts w:ascii="宋体" w:hAnsi="宋体" w:hint="eastAsia"/>
              </w:rPr>
              <w:t>限2页。围绕创新性、应用效益和经济社会价值进行客观、真实、准确评价。填写的评价意见要有客观依据，主要包括</w:t>
            </w:r>
            <w:ins w:id="1" w:author="金连文" w:date="2025-04-12T16:21:00Z" w16du:dateUtc="2025-04-12T08:21:00Z">
              <w:r w:rsidR="00B97706">
                <w:rPr>
                  <w:rFonts w:ascii="宋体" w:hAnsi="宋体" w:hint="eastAsia"/>
                </w:rPr>
                <w:t>第三方成果鉴定意见及鉴定证书</w:t>
              </w:r>
            </w:ins>
            <w:ins w:id="2" w:author="金连文" w:date="2025-04-12T16:22:00Z" w16du:dateUtc="2025-04-12T08:22:00Z">
              <w:r w:rsidR="00B97706">
                <w:rPr>
                  <w:rFonts w:ascii="宋体" w:hAnsi="宋体" w:hint="eastAsia"/>
                </w:rPr>
                <w:t>、</w:t>
              </w:r>
            </w:ins>
            <w:r>
              <w:rPr>
                <w:rFonts w:ascii="宋体" w:hAnsi="宋体" w:hint="eastAsia"/>
              </w:rPr>
              <w:t>与国内外相关技术的比较，国家相关部门正式作出的技术检测报告、验收意见、鉴定结论，国内外同行在重要学术刊物、学术专著和重要国际学术会议公开发表的学术性评价意见等，可在附件中提供证明材料。非公开资料（如私人信函等）不能作为评价依据。</w:t>
            </w:r>
            <w:r>
              <w:rPr>
                <w:rFonts w:ascii="宋体" w:hAnsi="宋体"/>
              </w:rPr>
              <w:t>）</w:t>
            </w:r>
          </w:p>
          <w:p w14:paraId="7C6DCFAE" w14:textId="77777777" w:rsidR="00A04920" w:rsidRDefault="00A04920">
            <w:pPr>
              <w:rPr>
                <w:sz w:val="28"/>
              </w:rPr>
            </w:pPr>
          </w:p>
        </w:tc>
      </w:tr>
    </w:tbl>
    <w:bookmarkEnd w:id="0"/>
    <w:p w14:paraId="76962B6E" w14:textId="77777777" w:rsidR="00A04920" w:rsidRDefault="002956BB">
      <w:pPr>
        <w:jc w:val="center"/>
        <w:rPr>
          <w:bCs/>
          <w:sz w:val="28"/>
        </w:rPr>
      </w:pPr>
      <w:r>
        <w:rPr>
          <w:rFonts w:hint="eastAsia"/>
          <w:bCs/>
          <w:sz w:val="28"/>
        </w:rPr>
        <w:lastRenderedPageBreak/>
        <w:t>四、应用情况和效益</w:t>
      </w:r>
    </w:p>
    <w:tbl>
      <w:tblPr>
        <w:tblW w:w="85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43"/>
        <w:gridCol w:w="1558"/>
        <w:gridCol w:w="1417"/>
        <w:gridCol w:w="1417"/>
        <w:gridCol w:w="1418"/>
      </w:tblGrid>
      <w:tr w:rsidR="00A04920" w14:paraId="65507AFC" w14:textId="77777777">
        <w:trPr>
          <w:trHeight w:val="779"/>
        </w:trPr>
        <w:tc>
          <w:tcPr>
            <w:tcW w:w="8504" w:type="dxa"/>
            <w:gridSpan w:val="6"/>
            <w:vAlign w:val="center"/>
          </w:tcPr>
          <w:p w14:paraId="7A0D24FA" w14:textId="77777777" w:rsidR="00A04920" w:rsidRDefault="002956BB">
            <w:pPr>
              <w:pStyle w:val="a6"/>
              <w:spacing w:line="440" w:lineRule="exact"/>
              <w:rPr>
                <w:rFonts w:ascii="宋体" w:hAnsi="宋体"/>
              </w:rPr>
            </w:pPr>
            <w:r>
              <w:rPr>
                <w:rFonts w:ascii="宋体" w:hAnsi="宋体"/>
              </w:rPr>
              <w:t>1</w:t>
            </w:r>
            <w:r>
              <w:rPr>
                <w:rFonts w:ascii="宋体" w:hAnsi="宋体" w:hint="eastAsia"/>
              </w:rPr>
              <w:t>、应用情况（限2页，</w:t>
            </w:r>
            <w:r>
              <w:rPr>
                <w:rFonts w:ascii="宋体" w:hAnsi="宋体"/>
              </w:rPr>
              <w:t>应</w:t>
            </w:r>
            <w:r>
              <w:rPr>
                <w:rFonts w:ascii="宋体" w:hAnsi="宋体" w:hint="eastAsia"/>
              </w:rPr>
              <w:t>就本</w:t>
            </w:r>
            <w:r>
              <w:rPr>
                <w:rFonts w:ascii="宋体" w:hAnsi="宋体"/>
              </w:rPr>
              <w:t>项目</w:t>
            </w:r>
            <w:r>
              <w:rPr>
                <w:rFonts w:ascii="宋体" w:hAnsi="宋体" w:hint="eastAsia"/>
              </w:rPr>
              <w:t>技术</w:t>
            </w:r>
            <w:r>
              <w:rPr>
                <w:rFonts w:ascii="宋体" w:hAnsi="宋体"/>
              </w:rPr>
              <w:t>应用</w:t>
            </w:r>
            <w:r>
              <w:rPr>
                <w:rFonts w:ascii="宋体" w:hAnsi="宋体" w:hint="eastAsia"/>
              </w:rPr>
              <w:t>的对象，如应用的单位、产品、工艺</w:t>
            </w:r>
            <w:r>
              <w:rPr>
                <w:rFonts w:ascii="宋体" w:hAnsi="宋体"/>
              </w:rPr>
              <w:t>、工程</w:t>
            </w:r>
            <w:r>
              <w:rPr>
                <w:rFonts w:ascii="宋体" w:hAnsi="宋体" w:hint="eastAsia"/>
              </w:rPr>
              <w:t>、服务</w:t>
            </w:r>
            <w:r>
              <w:rPr>
                <w:rFonts w:ascii="宋体" w:hAnsi="宋体"/>
              </w:rPr>
              <w:t>等</w:t>
            </w:r>
            <w:r>
              <w:rPr>
                <w:rFonts w:ascii="宋体" w:hAnsi="宋体" w:hint="eastAsia"/>
              </w:rPr>
              <w:t>，</w:t>
            </w:r>
            <w:r>
              <w:rPr>
                <w:rFonts w:ascii="宋体" w:hAnsi="宋体"/>
              </w:rPr>
              <w:t>及</w:t>
            </w:r>
            <w:r>
              <w:rPr>
                <w:rFonts w:ascii="宋体" w:hAnsi="宋体" w:hint="eastAsia"/>
              </w:rPr>
              <w:t>规模</w:t>
            </w:r>
            <w:r>
              <w:rPr>
                <w:rFonts w:ascii="宋体" w:hAnsi="宋体"/>
              </w:rPr>
              <w:t>情况进行概述，</w:t>
            </w:r>
            <w:r>
              <w:rPr>
                <w:rFonts w:ascii="宋体" w:hAnsi="宋体" w:hint="eastAsia"/>
              </w:rPr>
              <w:t>并在附件</w:t>
            </w:r>
            <w:r>
              <w:rPr>
                <w:rFonts w:ascii="宋体" w:hAnsi="宋体"/>
              </w:rPr>
              <w:t>中提供主要</w:t>
            </w:r>
            <w:r>
              <w:rPr>
                <w:rFonts w:ascii="宋体" w:hAnsi="宋体" w:hint="eastAsia"/>
              </w:rPr>
              <w:t>客观</w:t>
            </w:r>
            <w:r>
              <w:rPr>
                <w:rFonts w:ascii="宋体" w:hAnsi="宋体"/>
              </w:rPr>
              <w:t>佐证材料的关键页</w:t>
            </w:r>
            <w:r>
              <w:rPr>
                <w:rFonts w:ascii="宋体" w:hAnsi="宋体" w:hint="eastAsia"/>
              </w:rPr>
              <w:t>或材料目录。）</w:t>
            </w:r>
          </w:p>
        </w:tc>
      </w:tr>
      <w:tr w:rsidR="00A04920" w14:paraId="01557DDC" w14:textId="77777777">
        <w:trPr>
          <w:trHeight w:val="766"/>
        </w:trPr>
        <w:tc>
          <w:tcPr>
            <w:tcW w:w="8504" w:type="dxa"/>
            <w:gridSpan w:val="6"/>
            <w:vAlign w:val="center"/>
          </w:tcPr>
          <w:p w14:paraId="5B8B129A" w14:textId="77777777" w:rsidR="00A04920" w:rsidRDefault="002956BB">
            <w:pPr>
              <w:pStyle w:val="a6"/>
              <w:ind w:firstLineChars="17" w:firstLine="41"/>
              <w:jc w:val="center"/>
              <w:rPr>
                <w:rFonts w:ascii="宋体" w:hAnsi="宋体"/>
              </w:rPr>
            </w:pPr>
            <w:r>
              <w:rPr>
                <w:rFonts w:ascii="宋体" w:hAnsi="宋体" w:hint="eastAsia"/>
              </w:rPr>
              <w:t>主要应用单位情况表（不超过</w:t>
            </w:r>
            <w:r>
              <w:rPr>
                <w:rFonts w:ascii="宋体" w:hAnsi="宋体"/>
              </w:rPr>
              <w:t>10</w:t>
            </w:r>
            <w:r>
              <w:rPr>
                <w:rFonts w:ascii="宋体" w:hAnsi="宋体" w:hint="eastAsia"/>
              </w:rPr>
              <w:t>个）</w:t>
            </w:r>
          </w:p>
        </w:tc>
      </w:tr>
      <w:tr w:rsidR="00A04920" w14:paraId="21807620" w14:textId="77777777">
        <w:trPr>
          <w:trHeight w:val="766"/>
        </w:trPr>
        <w:tc>
          <w:tcPr>
            <w:tcW w:w="851" w:type="dxa"/>
            <w:vAlign w:val="center"/>
          </w:tcPr>
          <w:p w14:paraId="47CA0137" w14:textId="77777777" w:rsidR="00A04920" w:rsidRDefault="002956BB">
            <w:pPr>
              <w:pStyle w:val="a6"/>
              <w:ind w:firstLineChars="17" w:firstLine="41"/>
              <w:jc w:val="center"/>
              <w:rPr>
                <w:rFonts w:ascii="宋体" w:hAnsi="宋体"/>
              </w:rPr>
            </w:pPr>
            <w:r>
              <w:rPr>
                <w:rFonts w:ascii="宋体" w:hAnsi="宋体" w:hint="eastAsia"/>
              </w:rPr>
              <w:t>序号</w:t>
            </w:r>
          </w:p>
        </w:tc>
        <w:tc>
          <w:tcPr>
            <w:tcW w:w="1843" w:type="dxa"/>
            <w:vAlign w:val="center"/>
          </w:tcPr>
          <w:p w14:paraId="2B9D7FD6" w14:textId="77777777" w:rsidR="00A04920" w:rsidRDefault="002956BB">
            <w:pPr>
              <w:pStyle w:val="a6"/>
              <w:ind w:firstLineChars="17" w:firstLine="41"/>
              <w:jc w:val="center"/>
              <w:rPr>
                <w:rFonts w:ascii="宋体" w:hAnsi="宋体"/>
              </w:rPr>
            </w:pPr>
            <w:r>
              <w:rPr>
                <w:rFonts w:ascii="宋体" w:hAnsi="宋体" w:hint="eastAsia"/>
              </w:rPr>
              <w:t>单位名称</w:t>
            </w:r>
          </w:p>
        </w:tc>
        <w:tc>
          <w:tcPr>
            <w:tcW w:w="1558" w:type="dxa"/>
            <w:vAlign w:val="center"/>
          </w:tcPr>
          <w:p w14:paraId="543E066A" w14:textId="77777777" w:rsidR="00A04920" w:rsidRDefault="002956BB">
            <w:pPr>
              <w:pStyle w:val="a6"/>
              <w:ind w:firstLineChars="17" w:firstLine="41"/>
              <w:jc w:val="center"/>
              <w:rPr>
                <w:rFonts w:ascii="宋体" w:hAnsi="宋体"/>
              </w:rPr>
            </w:pPr>
            <w:r>
              <w:rPr>
                <w:rFonts w:ascii="宋体" w:hAnsi="宋体" w:hint="eastAsia"/>
              </w:rPr>
              <w:t>应用的技术</w:t>
            </w:r>
          </w:p>
        </w:tc>
        <w:tc>
          <w:tcPr>
            <w:tcW w:w="1417" w:type="dxa"/>
            <w:vAlign w:val="center"/>
          </w:tcPr>
          <w:p w14:paraId="6A88E9E5" w14:textId="77777777" w:rsidR="00A04920" w:rsidRDefault="002956BB">
            <w:pPr>
              <w:pStyle w:val="a6"/>
              <w:ind w:firstLineChars="17" w:firstLine="41"/>
              <w:jc w:val="center"/>
              <w:rPr>
                <w:rFonts w:ascii="宋体" w:hAnsi="宋体"/>
              </w:rPr>
            </w:pPr>
            <w:r>
              <w:rPr>
                <w:rFonts w:ascii="宋体" w:hAnsi="宋体" w:hint="eastAsia"/>
              </w:rPr>
              <w:t>应用对象及规模</w:t>
            </w:r>
          </w:p>
        </w:tc>
        <w:tc>
          <w:tcPr>
            <w:tcW w:w="1417" w:type="dxa"/>
            <w:vAlign w:val="center"/>
          </w:tcPr>
          <w:p w14:paraId="2181EAC8" w14:textId="77777777" w:rsidR="00A04920" w:rsidRDefault="002956BB">
            <w:pPr>
              <w:pStyle w:val="a6"/>
              <w:ind w:firstLineChars="17" w:firstLine="41"/>
              <w:jc w:val="center"/>
              <w:rPr>
                <w:rFonts w:ascii="宋体" w:hAnsi="宋体"/>
              </w:rPr>
            </w:pPr>
            <w:r>
              <w:rPr>
                <w:rFonts w:ascii="宋体" w:hAnsi="宋体" w:hint="eastAsia"/>
              </w:rPr>
              <w:t>应用起止时间</w:t>
            </w:r>
          </w:p>
        </w:tc>
        <w:tc>
          <w:tcPr>
            <w:tcW w:w="1418" w:type="dxa"/>
            <w:vAlign w:val="center"/>
          </w:tcPr>
          <w:p w14:paraId="1018C669" w14:textId="77777777" w:rsidR="00A04920" w:rsidRDefault="002956BB">
            <w:pPr>
              <w:pStyle w:val="a6"/>
              <w:ind w:firstLineChars="17" w:firstLine="41"/>
              <w:jc w:val="center"/>
              <w:rPr>
                <w:rFonts w:ascii="宋体" w:hAnsi="宋体"/>
              </w:rPr>
            </w:pPr>
            <w:r>
              <w:rPr>
                <w:rFonts w:ascii="宋体" w:hAnsi="宋体" w:hint="eastAsia"/>
              </w:rPr>
              <w:t>单位联系人/电话</w:t>
            </w:r>
          </w:p>
        </w:tc>
      </w:tr>
      <w:tr w:rsidR="00A04920" w14:paraId="5DE1E54E" w14:textId="77777777">
        <w:trPr>
          <w:trHeight w:val="907"/>
        </w:trPr>
        <w:tc>
          <w:tcPr>
            <w:tcW w:w="851" w:type="dxa"/>
            <w:vAlign w:val="center"/>
          </w:tcPr>
          <w:p w14:paraId="58406425" w14:textId="77777777" w:rsidR="00A04920" w:rsidRDefault="002956BB">
            <w:pPr>
              <w:pStyle w:val="a6"/>
              <w:ind w:firstLineChars="17" w:firstLine="41"/>
              <w:jc w:val="center"/>
              <w:rPr>
                <w:rFonts w:ascii="宋体" w:hAnsi="宋体"/>
              </w:rPr>
            </w:pPr>
            <w:r>
              <w:rPr>
                <w:rFonts w:ascii="宋体" w:hAnsi="宋体" w:hint="eastAsia"/>
              </w:rPr>
              <w:t>1</w:t>
            </w:r>
          </w:p>
        </w:tc>
        <w:tc>
          <w:tcPr>
            <w:tcW w:w="1843" w:type="dxa"/>
            <w:vAlign w:val="center"/>
          </w:tcPr>
          <w:p w14:paraId="394EB3F6" w14:textId="77777777" w:rsidR="00A04920" w:rsidRDefault="00A04920">
            <w:pPr>
              <w:pStyle w:val="a6"/>
              <w:ind w:firstLineChars="17" w:firstLine="41"/>
              <w:jc w:val="center"/>
              <w:rPr>
                <w:rFonts w:ascii="宋体" w:hAnsi="宋体"/>
              </w:rPr>
            </w:pPr>
          </w:p>
        </w:tc>
        <w:tc>
          <w:tcPr>
            <w:tcW w:w="1558" w:type="dxa"/>
            <w:vAlign w:val="center"/>
          </w:tcPr>
          <w:p w14:paraId="1B5ABA03" w14:textId="77777777" w:rsidR="00A04920" w:rsidRDefault="00A04920">
            <w:pPr>
              <w:pStyle w:val="a6"/>
              <w:ind w:firstLineChars="17" w:firstLine="41"/>
              <w:jc w:val="center"/>
              <w:rPr>
                <w:rFonts w:ascii="宋体" w:hAnsi="宋体"/>
              </w:rPr>
            </w:pPr>
          </w:p>
        </w:tc>
        <w:tc>
          <w:tcPr>
            <w:tcW w:w="1417" w:type="dxa"/>
            <w:vAlign w:val="center"/>
          </w:tcPr>
          <w:p w14:paraId="029ED02C" w14:textId="77777777" w:rsidR="00A04920" w:rsidRDefault="00A04920">
            <w:pPr>
              <w:pStyle w:val="a6"/>
              <w:ind w:firstLineChars="17" w:firstLine="41"/>
              <w:jc w:val="center"/>
              <w:rPr>
                <w:rFonts w:ascii="宋体" w:hAnsi="宋体"/>
              </w:rPr>
            </w:pPr>
          </w:p>
        </w:tc>
        <w:tc>
          <w:tcPr>
            <w:tcW w:w="1417" w:type="dxa"/>
            <w:vAlign w:val="center"/>
          </w:tcPr>
          <w:p w14:paraId="21A4DB9D" w14:textId="77777777" w:rsidR="00A04920" w:rsidRDefault="00A04920">
            <w:pPr>
              <w:pStyle w:val="a6"/>
              <w:ind w:firstLineChars="17" w:firstLine="41"/>
              <w:jc w:val="center"/>
              <w:rPr>
                <w:rFonts w:ascii="宋体" w:hAnsi="宋体"/>
              </w:rPr>
            </w:pPr>
          </w:p>
        </w:tc>
        <w:tc>
          <w:tcPr>
            <w:tcW w:w="1418" w:type="dxa"/>
            <w:vAlign w:val="center"/>
          </w:tcPr>
          <w:p w14:paraId="4C89CF48" w14:textId="77777777" w:rsidR="00A04920" w:rsidRDefault="00A04920">
            <w:pPr>
              <w:pStyle w:val="a6"/>
              <w:ind w:firstLineChars="17" w:firstLine="41"/>
              <w:jc w:val="center"/>
              <w:rPr>
                <w:rFonts w:ascii="宋体" w:hAnsi="宋体"/>
              </w:rPr>
            </w:pPr>
          </w:p>
        </w:tc>
      </w:tr>
      <w:tr w:rsidR="00A04920" w14:paraId="194DD5D8" w14:textId="77777777">
        <w:trPr>
          <w:trHeight w:val="907"/>
        </w:trPr>
        <w:tc>
          <w:tcPr>
            <w:tcW w:w="851" w:type="dxa"/>
            <w:vAlign w:val="center"/>
          </w:tcPr>
          <w:p w14:paraId="3E26CD9C" w14:textId="77777777" w:rsidR="00A04920" w:rsidRDefault="002956BB">
            <w:pPr>
              <w:pStyle w:val="a6"/>
              <w:ind w:firstLineChars="17" w:firstLine="41"/>
              <w:jc w:val="center"/>
              <w:rPr>
                <w:rFonts w:ascii="宋体" w:hAnsi="宋体"/>
              </w:rPr>
            </w:pPr>
            <w:r>
              <w:rPr>
                <w:rFonts w:ascii="宋体" w:hAnsi="宋体" w:hint="eastAsia"/>
              </w:rPr>
              <w:t>2</w:t>
            </w:r>
          </w:p>
        </w:tc>
        <w:tc>
          <w:tcPr>
            <w:tcW w:w="1843" w:type="dxa"/>
            <w:vAlign w:val="center"/>
          </w:tcPr>
          <w:p w14:paraId="71AA9F34" w14:textId="77777777" w:rsidR="00A04920" w:rsidRDefault="00A04920">
            <w:pPr>
              <w:pStyle w:val="a6"/>
              <w:ind w:firstLineChars="17" w:firstLine="41"/>
              <w:jc w:val="center"/>
              <w:rPr>
                <w:rFonts w:ascii="宋体" w:hAnsi="宋体"/>
              </w:rPr>
            </w:pPr>
          </w:p>
        </w:tc>
        <w:tc>
          <w:tcPr>
            <w:tcW w:w="1558" w:type="dxa"/>
            <w:vAlign w:val="center"/>
          </w:tcPr>
          <w:p w14:paraId="39AA7D4F" w14:textId="77777777" w:rsidR="00A04920" w:rsidRDefault="00A04920">
            <w:pPr>
              <w:pStyle w:val="a6"/>
              <w:ind w:firstLineChars="17" w:firstLine="41"/>
              <w:jc w:val="center"/>
              <w:rPr>
                <w:rFonts w:ascii="宋体" w:hAnsi="宋体"/>
              </w:rPr>
            </w:pPr>
          </w:p>
        </w:tc>
        <w:tc>
          <w:tcPr>
            <w:tcW w:w="1417" w:type="dxa"/>
            <w:vAlign w:val="center"/>
          </w:tcPr>
          <w:p w14:paraId="5C961D6F" w14:textId="77777777" w:rsidR="00A04920" w:rsidRDefault="00A04920">
            <w:pPr>
              <w:pStyle w:val="a6"/>
              <w:ind w:firstLineChars="17" w:firstLine="41"/>
              <w:jc w:val="center"/>
              <w:rPr>
                <w:rFonts w:ascii="宋体" w:hAnsi="宋体"/>
              </w:rPr>
            </w:pPr>
          </w:p>
        </w:tc>
        <w:tc>
          <w:tcPr>
            <w:tcW w:w="1417" w:type="dxa"/>
            <w:vAlign w:val="center"/>
          </w:tcPr>
          <w:p w14:paraId="05F40E15" w14:textId="77777777" w:rsidR="00A04920" w:rsidRDefault="00A04920">
            <w:pPr>
              <w:pStyle w:val="a6"/>
              <w:ind w:firstLineChars="17" w:firstLine="41"/>
              <w:jc w:val="center"/>
              <w:rPr>
                <w:rFonts w:ascii="宋体" w:hAnsi="宋体"/>
              </w:rPr>
            </w:pPr>
          </w:p>
        </w:tc>
        <w:tc>
          <w:tcPr>
            <w:tcW w:w="1418" w:type="dxa"/>
            <w:vAlign w:val="center"/>
          </w:tcPr>
          <w:p w14:paraId="7ECCFE89" w14:textId="77777777" w:rsidR="00A04920" w:rsidRDefault="00A04920">
            <w:pPr>
              <w:pStyle w:val="a6"/>
              <w:ind w:firstLineChars="17" w:firstLine="41"/>
              <w:jc w:val="center"/>
              <w:rPr>
                <w:rFonts w:ascii="宋体" w:hAnsi="宋体"/>
              </w:rPr>
            </w:pPr>
          </w:p>
        </w:tc>
      </w:tr>
      <w:tr w:rsidR="00A04920" w14:paraId="16CFD6C3" w14:textId="77777777">
        <w:trPr>
          <w:trHeight w:val="907"/>
        </w:trPr>
        <w:tc>
          <w:tcPr>
            <w:tcW w:w="851" w:type="dxa"/>
            <w:vAlign w:val="center"/>
          </w:tcPr>
          <w:p w14:paraId="5A116D8C" w14:textId="77777777" w:rsidR="00A04920" w:rsidRDefault="002956BB">
            <w:pPr>
              <w:pStyle w:val="a6"/>
              <w:ind w:firstLineChars="17" w:firstLine="41"/>
              <w:jc w:val="center"/>
              <w:rPr>
                <w:rFonts w:ascii="宋体" w:hAnsi="宋体"/>
              </w:rPr>
            </w:pPr>
            <w:r>
              <w:rPr>
                <w:rFonts w:ascii="宋体" w:hAnsi="宋体" w:hint="eastAsia"/>
              </w:rPr>
              <w:t>3</w:t>
            </w:r>
          </w:p>
        </w:tc>
        <w:tc>
          <w:tcPr>
            <w:tcW w:w="1843" w:type="dxa"/>
            <w:vAlign w:val="center"/>
          </w:tcPr>
          <w:p w14:paraId="69A488E5" w14:textId="77777777" w:rsidR="00A04920" w:rsidRDefault="00A04920">
            <w:pPr>
              <w:pStyle w:val="a6"/>
              <w:ind w:firstLineChars="17" w:firstLine="41"/>
              <w:jc w:val="center"/>
              <w:rPr>
                <w:rFonts w:ascii="宋体" w:hAnsi="宋体"/>
              </w:rPr>
            </w:pPr>
          </w:p>
        </w:tc>
        <w:tc>
          <w:tcPr>
            <w:tcW w:w="1558" w:type="dxa"/>
            <w:vAlign w:val="center"/>
          </w:tcPr>
          <w:p w14:paraId="6824AEC0" w14:textId="77777777" w:rsidR="00A04920" w:rsidRDefault="00A04920">
            <w:pPr>
              <w:pStyle w:val="a6"/>
              <w:ind w:firstLineChars="17" w:firstLine="41"/>
              <w:jc w:val="center"/>
              <w:rPr>
                <w:rFonts w:ascii="宋体" w:hAnsi="宋体"/>
              </w:rPr>
            </w:pPr>
          </w:p>
        </w:tc>
        <w:tc>
          <w:tcPr>
            <w:tcW w:w="1417" w:type="dxa"/>
            <w:vAlign w:val="center"/>
          </w:tcPr>
          <w:p w14:paraId="6250FBBA" w14:textId="77777777" w:rsidR="00A04920" w:rsidRDefault="00A04920">
            <w:pPr>
              <w:pStyle w:val="a6"/>
              <w:ind w:firstLineChars="17" w:firstLine="41"/>
              <w:jc w:val="center"/>
              <w:rPr>
                <w:rFonts w:ascii="宋体" w:hAnsi="宋体"/>
              </w:rPr>
            </w:pPr>
          </w:p>
        </w:tc>
        <w:tc>
          <w:tcPr>
            <w:tcW w:w="1417" w:type="dxa"/>
            <w:vAlign w:val="center"/>
          </w:tcPr>
          <w:p w14:paraId="57D5F1B3" w14:textId="77777777" w:rsidR="00A04920" w:rsidRDefault="00A04920">
            <w:pPr>
              <w:pStyle w:val="a6"/>
              <w:ind w:firstLineChars="17" w:firstLine="41"/>
              <w:jc w:val="center"/>
              <w:rPr>
                <w:rFonts w:ascii="宋体" w:hAnsi="宋体"/>
              </w:rPr>
            </w:pPr>
          </w:p>
        </w:tc>
        <w:tc>
          <w:tcPr>
            <w:tcW w:w="1418" w:type="dxa"/>
            <w:vAlign w:val="center"/>
          </w:tcPr>
          <w:p w14:paraId="45A645C8" w14:textId="77777777" w:rsidR="00A04920" w:rsidRDefault="00A04920">
            <w:pPr>
              <w:pStyle w:val="a6"/>
              <w:ind w:firstLineChars="17" w:firstLine="41"/>
              <w:jc w:val="center"/>
              <w:rPr>
                <w:rFonts w:ascii="宋体" w:hAnsi="宋体"/>
              </w:rPr>
            </w:pPr>
          </w:p>
        </w:tc>
      </w:tr>
      <w:tr w:rsidR="00A04920" w14:paraId="0C8F9CCA" w14:textId="77777777">
        <w:trPr>
          <w:trHeight w:val="907"/>
        </w:trPr>
        <w:tc>
          <w:tcPr>
            <w:tcW w:w="851" w:type="dxa"/>
            <w:vAlign w:val="center"/>
          </w:tcPr>
          <w:p w14:paraId="3E6EA6CB" w14:textId="77777777" w:rsidR="00A04920" w:rsidRDefault="002956BB">
            <w:pPr>
              <w:pStyle w:val="a6"/>
              <w:ind w:firstLineChars="17" w:firstLine="41"/>
              <w:jc w:val="center"/>
              <w:rPr>
                <w:rFonts w:ascii="宋体" w:hAnsi="宋体"/>
              </w:rPr>
            </w:pPr>
            <w:r>
              <w:rPr>
                <w:rFonts w:ascii="宋体" w:hAnsi="宋体" w:hint="eastAsia"/>
              </w:rPr>
              <w:t>4</w:t>
            </w:r>
          </w:p>
        </w:tc>
        <w:tc>
          <w:tcPr>
            <w:tcW w:w="1843" w:type="dxa"/>
            <w:vAlign w:val="center"/>
          </w:tcPr>
          <w:p w14:paraId="36019D2D" w14:textId="77777777" w:rsidR="00A04920" w:rsidRDefault="00A04920">
            <w:pPr>
              <w:pStyle w:val="a6"/>
              <w:ind w:firstLineChars="17" w:firstLine="41"/>
              <w:jc w:val="center"/>
              <w:rPr>
                <w:rFonts w:ascii="宋体" w:hAnsi="宋体"/>
              </w:rPr>
            </w:pPr>
          </w:p>
        </w:tc>
        <w:tc>
          <w:tcPr>
            <w:tcW w:w="1558" w:type="dxa"/>
            <w:vAlign w:val="center"/>
          </w:tcPr>
          <w:p w14:paraId="76F7A29B" w14:textId="77777777" w:rsidR="00A04920" w:rsidRDefault="00A04920">
            <w:pPr>
              <w:pStyle w:val="a6"/>
              <w:ind w:firstLineChars="17" w:firstLine="41"/>
              <w:jc w:val="center"/>
              <w:rPr>
                <w:rFonts w:ascii="宋体" w:hAnsi="宋体"/>
              </w:rPr>
            </w:pPr>
          </w:p>
        </w:tc>
        <w:tc>
          <w:tcPr>
            <w:tcW w:w="1417" w:type="dxa"/>
            <w:vAlign w:val="center"/>
          </w:tcPr>
          <w:p w14:paraId="15261DA8" w14:textId="77777777" w:rsidR="00A04920" w:rsidRDefault="00A04920">
            <w:pPr>
              <w:pStyle w:val="a6"/>
              <w:ind w:firstLineChars="17" w:firstLine="41"/>
              <w:jc w:val="center"/>
              <w:rPr>
                <w:rFonts w:ascii="宋体" w:hAnsi="宋体"/>
              </w:rPr>
            </w:pPr>
          </w:p>
        </w:tc>
        <w:tc>
          <w:tcPr>
            <w:tcW w:w="1417" w:type="dxa"/>
            <w:vAlign w:val="center"/>
          </w:tcPr>
          <w:p w14:paraId="724C678E" w14:textId="77777777" w:rsidR="00A04920" w:rsidRDefault="00A04920">
            <w:pPr>
              <w:pStyle w:val="a6"/>
              <w:ind w:firstLineChars="17" w:firstLine="41"/>
              <w:jc w:val="center"/>
              <w:rPr>
                <w:rFonts w:ascii="宋体" w:hAnsi="宋体"/>
              </w:rPr>
            </w:pPr>
          </w:p>
        </w:tc>
        <w:tc>
          <w:tcPr>
            <w:tcW w:w="1418" w:type="dxa"/>
            <w:vAlign w:val="center"/>
          </w:tcPr>
          <w:p w14:paraId="782DB542" w14:textId="77777777" w:rsidR="00A04920" w:rsidRDefault="00A04920">
            <w:pPr>
              <w:pStyle w:val="a6"/>
              <w:ind w:firstLineChars="17" w:firstLine="41"/>
              <w:jc w:val="center"/>
              <w:rPr>
                <w:rFonts w:ascii="宋体" w:hAnsi="宋体"/>
              </w:rPr>
            </w:pPr>
          </w:p>
        </w:tc>
      </w:tr>
      <w:tr w:rsidR="00A04920" w14:paraId="4EEB04F2" w14:textId="77777777">
        <w:trPr>
          <w:trHeight w:val="907"/>
        </w:trPr>
        <w:tc>
          <w:tcPr>
            <w:tcW w:w="851" w:type="dxa"/>
            <w:vAlign w:val="center"/>
          </w:tcPr>
          <w:p w14:paraId="7C7EB5F0" w14:textId="77777777" w:rsidR="00A04920" w:rsidRDefault="002956BB">
            <w:pPr>
              <w:pStyle w:val="a6"/>
              <w:ind w:firstLineChars="17" w:firstLine="41"/>
              <w:jc w:val="center"/>
              <w:rPr>
                <w:rFonts w:ascii="宋体" w:hAnsi="宋体"/>
              </w:rPr>
            </w:pPr>
            <w:r>
              <w:rPr>
                <w:rFonts w:ascii="宋体" w:hAnsi="宋体" w:hint="eastAsia"/>
              </w:rPr>
              <w:t>5</w:t>
            </w:r>
          </w:p>
        </w:tc>
        <w:tc>
          <w:tcPr>
            <w:tcW w:w="1843" w:type="dxa"/>
            <w:vAlign w:val="center"/>
          </w:tcPr>
          <w:p w14:paraId="2416C01C" w14:textId="77777777" w:rsidR="00A04920" w:rsidRDefault="00A04920">
            <w:pPr>
              <w:pStyle w:val="a6"/>
              <w:ind w:firstLineChars="17" w:firstLine="41"/>
              <w:jc w:val="center"/>
              <w:rPr>
                <w:rFonts w:ascii="宋体" w:hAnsi="宋体"/>
              </w:rPr>
            </w:pPr>
          </w:p>
        </w:tc>
        <w:tc>
          <w:tcPr>
            <w:tcW w:w="1558" w:type="dxa"/>
            <w:vAlign w:val="center"/>
          </w:tcPr>
          <w:p w14:paraId="17D4B8AF" w14:textId="77777777" w:rsidR="00A04920" w:rsidRDefault="00A04920">
            <w:pPr>
              <w:pStyle w:val="a6"/>
              <w:ind w:firstLineChars="17" w:firstLine="41"/>
              <w:jc w:val="center"/>
              <w:rPr>
                <w:rFonts w:ascii="宋体" w:hAnsi="宋体"/>
              </w:rPr>
            </w:pPr>
          </w:p>
        </w:tc>
        <w:tc>
          <w:tcPr>
            <w:tcW w:w="1417" w:type="dxa"/>
            <w:vAlign w:val="center"/>
          </w:tcPr>
          <w:p w14:paraId="56BDC220" w14:textId="77777777" w:rsidR="00A04920" w:rsidRDefault="00A04920">
            <w:pPr>
              <w:pStyle w:val="a6"/>
              <w:ind w:firstLineChars="17" w:firstLine="41"/>
              <w:jc w:val="center"/>
              <w:rPr>
                <w:rFonts w:ascii="宋体" w:hAnsi="宋体"/>
              </w:rPr>
            </w:pPr>
          </w:p>
        </w:tc>
        <w:tc>
          <w:tcPr>
            <w:tcW w:w="1417" w:type="dxa"/>
            <w:vAlign w:val="center"/>
          </w:tcPr>
          <w:p w14:paraId="48CD3A70" w14:textId="77777777" w:rsidR="00A04920" w:rsidRDefault="00A04920">
            <w:pPr>
              <w:pStyle w:val="a6"/>
              <w:ind w:firstLineChars="17" w:firstLine="41"/>
              <w:jc w:val="center"/>
              <w:rPr>
                <w:rFonts w:ascii="宋体" w:hAnsi="宋体"/>
              </w:rPr>
            </w:pPr>
          </w:p>
        </w:tc>
        <w:tc>
          <w:tcPr>
            <w:tcW w:w="1418" w:type="dxa"/>
            <w:vAlign w:val="center"/>
          </w:tcPr>
          <w:p w14:paraId="0447BB59" w14:textId="77777777" w:rsidR="00A04920" w:rsidRDefault="00A04920">
            <w:pPr>
              <w:pStyle w:val="a6"/>
              <w:ind w:firstLineChars="17" w:firstLine="41"/>
              <w:jc w:val="center"/>
              <w:rPr>
                <w:rFonts w:ascii="宋体" w:hAnsi="宋体"/>
              </w:rPr>
            </w:pPr>
          </w:p>
        </w:tc>
      </w:tr>
      <w:tr w:rsidR="00A04920" w14:paraId="6469E501" w14:textId="77777777">
        <w:trPr>
          <w:trHeight w:val="907"/>
        </w:trPr>
        <w:tc>
          <w:tcPr>
            <w:tcW w:w="851" w:type="dxa"/>
            <w:vAlign w:val="center"/>
          </w:tcPr>
          <w:p w14:paraId="292999EC" w14:textId="77777777" w:rsidR="00A04920" w:rsidRDefault="002956BB">
            <w:pPr>
              <w:pStyle w:val="a6"/>
              <w:ind w:firstLineChars="17" w:firstLine="41"/>
              <w:jc w:val="center"/>
              <w:rPr>
                <w:rFonts w:ascii="宋体" w:hAnsi="宋体"/>
              </w:rPr>
            </w:pPr>
            <w:r>
              <w:rPr>
                <w:rFonts w:ascii="宋体" w:hAnsi="宋体" w:hint="eastAsia"/>
              </w:rPr>
              <w:t>6</w:t>
            </w:r>
          </w:p>
        </w:tc>
        <w:tc>
          <w:tcPr>
            <w:tcW w:w="1843" w:type="dxa"/>
            <w:vAlign w:val="center"/>
          </w:tcPr>
          <w:p w14:paraId="3C02BCB0" w14:textId="77777777" w:rsidR="00A04920" w:rsidRDefault="00A04920">
            <w:pPr>
              <w:pStyle w:val="a6"/>
              <w:ind w:firstLineChars="17" w:firstLine="41"/>
              <w:jc w:val="center"/>
              <w:rPr>
                <w:rFonts w:ascii="宋体" w:hAnsi="宋体"/>
              </w:rPr>
            </w:pPr>
          </w:p>
        </w:tc>
        <w:tc>
          <w:tcPr>
            <w:tcW w:w="1558" w:type="dxa"/>
            <w:vAlign w:val="center"/>
          </w:tcPr>
          <w:p w14:paraId="500D907E" w14:textId="77777777" w:rsidR="00A04920" w:rsidRDefault="00A04920">
            <w:pPr>
              <w:pStyle w:val="a6"/>
              <w:ind w:firstLineChars="17" w:firstLine="41"/>
              <w:jc w:val="center"/>
              <w:rPr>
                <w:rFonts w:ascii="宋体" w:hAnsi="宋体"/>
              </w:rPr>
            </w:pPr>
          </w:p>
        </w:tc>
        <w:tc>
          <w:tcPr>
            <w:tcW w:w="1417" w:type="dxa"/>
            <w:vAlign w:val="center"/>
          </w:tcPr>
          <w:p w14:paraId="336D0279" w14:textId="77777777" w:rsidR="00A04920" w:rsidRDefault="00A04920">
            <w:pPr>
              <w:pStyle w:val="a6"/>
              <w:ind w:firstLineChars="17" w:firstLine="41"/>
              <w:jc w:val="center"/>
              <w:rPr>
                <w:rFonts w:ascii="宋体" w:hAnsi="宋体"/>
              </w:rPr>
            </w:pPr>
          </w:p>
        </w:tc>
        <w:tc>
          <w:tcPr>
            <w:tcW w:w="1417" w:type="dxa"/>
            <w:vAlign w:val="center"/>
          </w:tcPr>
          <w:p w14:paraId="7804A77B" w14:textId="77777777" w:rsidR="00A04920" w:rsidRDefault="00A04920">
            <w:pPr>
              <w:pStyle w:val="a6"/>
              <w:ind w:firstLineChars="17" w:firstLine="41"/>
              <w:jc w:val="center"/>
              <w:rPr>
                <w:rFonts w:ascii="宋体" w:hAnsi="宋体"/>
              </w:rPr>
            </w:pPr>
          </w:p>
        </w:tc>
        <w:tc>
          <w:tcPr>
            <w:tcW w:w="1418" w:type="dxa"/>
            <w:vAlign w:val="center"/>
          </w:tcPr>
          <w:p w14:paraId="659A1D7B" w14:textId="77777777" w:rsidR="00A04920" w:rsidRDefault="00A04920">
            <w:pPr>
              <w:pStyle w:val="a6"/>
              <w:ind w:firstLineChars="17" w:firstLine="41"/>
              <w:jc w:val="center"/>
              <w:rPr>
                <w:rFonts w:ascii="宋体" w:hAnsi="宋体"/>
              </w:rPr>
            </w:pPr>
          </w:p>
        </w:tc>
      </w:tr>
      <w:tr w:rsidR="00A04920" w14:paraId="33325768" w14:textId="77777777">
        <w:trPr>
          <w:trHeight w:val="907"/>
        </w:trPr>
        <w:tc>
          <w:tcPr>
            <w:tcW w:w="851" w:type="dxa"/>
            <w:vAlign w:val="center"/>
          </w:tcPr>
          <w:p w14:paraId="4D8331BA" w14:textId="77777777" w:rsidR="00A04920" w:rsidRDefault="002956BB">
            <w:pPr>
              <w:pStyle w:val="a6"/>
              <w:ind w:firstLineChars="17" w:firstLine="41"/>
              <w:jc w:val="center"/>
              <w:rPr>
                <w:rFonts w:ascii="宋体" w:hAnsi="宋体"/>
              </w:rPr>
            </w:pPr>
            <w:r>
              <w:rPr>
                <w:rFonts w:ascii="宋体" w:hAnsi="宋体" w:hint="eastAsia"/>
              </w:rPr>
              <w:t>7</w:t>
            </w:r>
          </w:p>
        </w:tc>
        <w:tc>
          <w:tcPr>
            <w:tcW w:w="1843" w:type="dxa"/>
            <w:vAlign w:val="center"/>
          </w:tcPr>
          <w:p w14:paraId="3D1788A8" w14:textId="77777777" w:rsidR="00A04920" w:rsidRDefault="00A04920">
            <w:pPr>
              <w:pStyle w:val="a6"/>
              <w:ind w:firstLineChars="17" w:firstLine="41"/>
              <w:jc w:val="center"/>
              <w:rPr>
                <w:rFonts w:ascii="宋体" w:hAnsi="宋体"/>
              </w:rPr>
            </w:pPr>
          </w:p>
        </w:tc>
        <w:tc>
          <w:tcPr>
            <w:tcW w:w="1558" w:type="dxa"/>
            <w:vAlign w:val="center"/>
          </w:tcPr>
          <w:p w14:paraId="4AE277F0" w14:textId="77777777" w:rsidR="00A04920" w:rsidRDefault="00A04920">
            <w:pPr>
              <w:pStyle w:val="a6"/>
              <w:ind w:firstLineChars="17" w:firstLine="41"/>
              <w:jc w:val="center"/>
              <w:rPr>
                <w:rFonts w:ascii="宋体" w:hAnsi="宋体"/>
              </w:rPr>
            </w:pPr>
          </w:p>
        </w:tc>
        <w:tc>
          <w:tcPr>
            <w:tcW w:w="1417" w:type="dxa"/>
            <w:vAlign w:val="center"/>
          </w:tcPr>
          <w:p w14:paraId="6D200308" w14:textId="77777777" w:rsidR="00A04920" w:rsidRDefault="00A04920">
            <w:pPr>
              <w:pStyle w:val="a6"/>
              <w:ind w:firstLineChars="17" w:firstLine="41"/>
              <w:jc w:val="center"/>
              <w:rPr>
                <w:rFonts w:ascii="宋体" w:hAnsi="宋体"/>
              </w:rPr>
            </w:pPr>
          </w:p>
        </w:tc>
        <w:tc>
          <w:tcPr>
            <w:tcW w:w="1417" w:type="dxa"/>
            <w:vAlign w:val="center"/>
          </w:tcPr>
          <w:p w14:paraId="002149BD" w14:textId="77777777" w:rsidR="00A04920" w:rsidRDefault="00A04920">
            <w:pPr>
              <w:pStyle w:val="a6"/>
              <w:ind w:firstLineChars="17" w:firstLine="41"/>
              <w:jc w:val="center"/>
              <w:rPr>
                <w:rFonts w:ascii="宋体" w:hAnsi="宋体"/>
              </w:rPr>
            </w:pPr>
          </w:p>
        </w:tc>
        <w:tc>
          <w:tcPr>
            <w:tcW w:w="1418" w:type="dxa"/>
            <w:vAlign w:val="center"/>
          </w:tcPr>
          <w:p w14:paraId="1816867E" w14:textId="77777777" w:rsidR="00A04920" w:rsidRDefault="00A04920">
            <w:pPr>
              <w:pStyle w:val="a6"/>
              <w:ind w:firstLineChars="17" w:firstLine="41"/>
              <w:jc w:val="center"/>
              <w:rPr>
                <w:rFonts w:ascii="宋体" w:hAnsi="宋体"/>
              </w:rPr>
            </w:pPr>
          </w:p>
        </w:tc>
      </w:tr>
      <w:tr w:rsidR="00A04920" w14:paraId="522DA450" w14:textId="77777777">
        <w:trPr>
          <w:trHeight w:val="907"/>
        </w:trPr>
        <w:tc>
          <w:tcPr>
            <w:tcW w:w="851" w:type="dxa"/>
            <w:vAlign w:val="center"/>
          </w:tcPr>
          <w:p w14:paraId="2D500B81" w14:textId="77777777" w:rsidR="00A04920" w:rsidRDefault="002956BB">
            <w:pPr>
              <w:pStyle w:val="a6"/>
              <w:ind w:firstLineChars="17" w:firstLine="41"/>
              <w:jc w:val="center"/>
              <w:rPr>
                <w:rFonts w:ascii="宋体" w:hAnsi="宋体"/>
              </w:rPr>
            </w:pPr>
            <w:r>
              <w:rPr>
                <w:rFonts w:ascii="宋体" w:hAnsi="宋体" w:hint="eastAsia"/>
              </w:rPr>
              <w:t>8</w:t>
            </w:r>
          </w:p>
        </w:tc>
        <w:tc>
          <w:tcPr>
            <w:tcW w:w="1843" w:type="dxa"/>
            <w:vAlign w:val="center"/>
          </w:tcPr>
          <w:p w14:paraId="72D60DEE" w14:textId="77777777" w:rsidR="00A04920" w:rsidRDefault="00A04920">
            <w:pPr>
              <w:pStyle w:val="a6"/>
              <w:ind w:firstLineChars="17" w:firstLine="41"/>
              <w:jc w:val="center"/>
              <w:rPr>
                <w:rFonts w:ascii="宋体" w:hAnsi="宋体"/>
              </w:rPr>
            </w:pPr>
          </w:p>
        </w:tc>
        <w:tc>
          <w:tcPr>
            <w:tcW w:w="1558" w:type="dxa"/>
            <w:vAlign w:val="center"/>
          </w:tcPr>
          <w:p w14:paraId="18E15AE6" w14:textId="77777777" w:rsidR="00A04920" w:rsidRDefault="00A04920">
            <w:pPr>
              <w:pStyle w:val="a6"/>
              <w:ind w:firstLineChars="17" w:firstLine="41"/>
              <w:jc w:val="center"/>
              <w:rPr>
                <w:rFonts w:ascii="宋体" w:hAnsi="宋体"/>
              </w:rPr>
            </w:pPr>
          </w:p>
        </w:tc>
        <w:tc>
          <w:tcPr>
            <w:tcW w:w="1417" w:type="dxa"/>
            <w:vAlign w:val="center"/>
          </w:tcPr>
          <w:p w14:paraId="1868F190" w14:textId="77777777" w:rsidR="00A04920" w:rsidRDefault="00A04920">
            <w:pPr>
              <w:pStyle w:val="a6"/>
              <w:ind w:firstLineChars="17" w:firstLine="41"/>
              <w:jc w:val="center"/>
              <w:rPr>
                <w:rFonts w:ascii="宋体" w:hAnsi="宋体"/>
              </w:rPr>
            </w:pPr>
          </w:p>
        </w:tc>
        <w:tc>
          <w:tcPr>
            <w:tcW w:w="1417" w:type="dxa"/>
            <w:vAlign w:val="center"/>
          </w:tcPr>
          <w:p w14:paraId="0D07EA25" w14:textId="77777777" w:rsidR="00A04920" w:rsidRDefault="00A04920">
            <w:pPr>
              <w:pStyle w:val="a6"/>
              <w:ind w:firstLineChars="17" w:firstLine="41"/>
              <w:jc w:val="center"/>
              <w:rPr>
                <w:rFonts w:ascii="宋体" w:hAnsi="宋体"/>
              </w:rPr>
            </w:pPr>
          </w:p>
        </w:tc>
        <w:tc>
          <w:tcPr>
            <w:tcW w:w="1418" w:type="dxa"/>
            <w:vAlign w:val="center"/>
          </w:tcPr>
          <w:p w14:paraId="03AE5633" w14:textId="77777777" w:rsidR="00A04920" w:rsidRDefault="00A04920">
            <w:pPr>
              <w:pStyle w:val="a6"/>
              <w:ind w:firstLineChars="17" w:firstLine="41"/>
              <w:jc w:val="center"/>
              <w:rPr>
                <w:rFonts w:ascii="宋体" w:hAnsi="宋体"/>
              </w:rPr>
            </w:pPr>
          </w:p>
        </w:tc>
      </w:tr>
      <w:tr w:rsidR="00A04920" w14:paraId="5329CECD" w14:textId="77777777">
        <w:trPr>
          <w:trHeight w:val="907"/>
        </w:trPr>
        <w:tc>
          <w:tcPr>
            <w:tcW w:w="851" w:type="dxa"/>
            <w:vAlign w:val="center"/>
          </w:tcPr>
          <w:p w14:paraId="3C057D56" w14:textId="77777777" w:rsidR="00A04920" w:rsidRDefault="002956BB">
            <w:pPr>
              <w:pStyle w:val="a6"/>
              <w:ind w:firstLineChars="17" w:firstLine="41"/>
              <w:jc w:val="center"/>
              <w:rPr>
                <w:rFonts w:ascii="宋体" w:hAnsi="宋体"/>
              </w:rPr>
            </w:pPr>
            <w:r>
              <w:rPr>
                <w:rFonts w:ascii="宋体" w:hAnsi="宋体" w:hint="eastAsia"/>
              </w:rPr>
              <w:t>9</w:t>
            </w:r>
          </w:p>
        </w:tc>
        <w:tc>
          <w:tcPr>
            <w:tcW w:w="1843" w:type="dxa"/>
            <w:vAlign w:val="center"/>
          </w:tcPr>
          <w:p w14:paraId="39A611C7" w14:textId="77777777" w:rsidR="00A04920" w:rsidRDefault="00A04920">
            <w:pPr>
              <w:pStyle w:val="a6"/>
              <w:ind w:firstLineChars="17" w:firstLine="41"/>
              <w:jc w:val="center"/>
              <w:rPr>
                <w:rFonts w:ascii="宋体" w:hAnsi="宋体"/>
              </w:rPr>
            </w:pPr>
          </w:p>
        </w:tc>
        <w:tc>
          <w:tcPr>
            <w:tcW w:w="1558" w:type="dxa"/>
            <w:vAlign w:val="center"/>
          </w:tcPr>
          <w:p w14:paraId="3304C859" w14:textId="77777777" w:rsidR="00A04920" w:rsidRDefault="00A04920">
            <w:pPr>
              <w:pStyle w:val="a6"/>
              <w:ind w:firstLineChars="17" w:firstLine="41"/>
              <w:jc w:val="center"/>
              <w:rPr>
                <w:rFonts w:ascii="宋体" w:hAnsi="宋体"/>
              </w:rPr>
            </w:pPr>
          </w:p>
        </w:tc>
        <w:tc>
          <w:tcPr>
            <w:tcW w:w="1417" w:type="dxa"/>
            <w:vAlign w:val="center"/>
          </w:tcPr>
          <w:p w14:paraId="5986DBFE" w14:textId="77777777" w:rsidR="00A04920" w:rsidRDefault="00A04920">
            <w:pPr>
              <w:pStyle w:val="a6"/>
              <w:ind w:firstLineChars="17" w:firstLine="41"/>
              <w:jc w:val="center"/>
              <w:rPr>
                <w:rFonts w:ascii="宋体" w:hAnsi="宋体"/>
              </w:rPr>
            </w:pPr>
          </w:p>
        </w:tc>
        <w:tc>
          <w:tcPr>
            <w:tcW w:w="1417" w:type="dxa"/>
            <w:vAlign w:val="center"/>
          </w:tcPr>
          <w:p w14:paraId="25B27B10" w14:textId="77777777" w:rsidR="00A04920" w:rsidRDefault="00A04920">
            <w:pPr>
              <w:pStyle w:val="a6"/>
              <w:ind w:firstLineChars="17" w:firstLine="41"/>
              <w:jc w:val="center"/>
              <w:rPr>
                <w:rFonts w:ascii="宋体" w:hAnsi="宋体"/>
              </w:rPr>
            </w:pPr>
          </w:p>
        </w:tc>
        <w:tc>
          <w:tcPr>
            <w:tcW w:w="1418" w:type="dxa"/>
            <w:vAlign w:val="center"/>
          </w:tcPr>
          <w:p w14:paraId="4B27DBD8" w14:textId="77777777" w:rsidR="00A04920" w:rsidRDefault="00A04920">
            <w:pPr>
              <w:pStyle w:val="a6"/>
              <w:ind w:firstLineChars="17" w:firstLine="41"/>
              <w:jc w:val="center"/>
              <w:rPr>
                <w:rFonts w:ascii="宋体" w:hAnsi="宋体"/>
              </w:rPr>
            </w:pPr>
          </w:p>
        </w:tc>
      </w:tr>
      <w:tr w:rsidR="00A04920" w14:paraId="317E7433" w14:textId="77777777">
        <w:trPr>
          <w:trHeight w:val="907"/>
        </w:trPr>
        <w:tc>
          <w:tcPr>
            <w:tcW w:w="851" w:type="dxa"/>
            <w:vAlign w:val="center"/>
          </w:tcPr>
          <w:p w14:paraId="05EF6671" w14:textId="77777777" w:rsidR="00A04920" w:rsidRDefault="002956BB">
            <w:pPr>
              <w:pStyle w:val="a6"/>
              <w:ind w:firstLineChars="17" w:firstLine="41"/>
              <w:jc w:val="center"/>
              <w:rPr>
                <w:rFonts w:ascii="宋体" w:hAnsi="宋体"/>
              </w:rPr>
            </w:pPr>
            <w:r>
              <w:rPr>
                <w:rFonts w:ascii="宋体" w:hAnsi="宋体" w:hint="eastAsia"/>
              </w:rPr>
              <w:t>1</w:t>
            </w:r>
            <w:r>
              <w:rPr>
                <w:rFonts w:ascii="宋体" w:hAnsi="宋体"/>
              </w:rPr>
              <w:t>0</w:t>
            </w:r>
          </w:p>
        </w:tc>
        <w:tc>
          <w:tcPr>
            <w:tcW w:w="1843" w:type="dxa"/>
            <w:vAlign w:val="center"/>
          </w:tcPr>
          <w:p w14:paraId="4C39B9F8" w14:textId="77777777" w:rsidR="00A04920" w:rsidRDefault="00A04920">
            <w:pPr>
              <w:pStyle w:val="a6"/>
              <w:ind w:firstLineChars="17" w:firstLine="41"/>
              <w:jc w:val="center"/>
              <w:rPr>
                <w:rFonts w:ascii="宋体" w:hAnsi="宋体"/>
              </w:rPr>
            </w:pPr>
          </w:p>
        </w:tc>
        <w:tc>
          <w:tcPr>
            <w:tcW w:w="1558" w:type="dxa"/>
            <w:vAlign w:val="center"/>
          </w:tcPr>
          <w:p w14:paraId="5DA02C6B" w14:textId="77777777" w:rsidR="00A04920" w:rsidRDefault="00A04920">
            <w:pPr>
              <w:pStyle w:val="a6"/>
              <w:ind w:firstLineChars="17" w:firstLine="41"/>
              <w:jc w:val="center"/>
              <w:rPr>
                <w:rFonts w:ascii="宋体" w:hAnsi="宋体"/>
              </w:rPr>
            </w:pPr>
          </w:p>
        </w:tc>
        <w:tc>
          <w:tcPr>
            <w:tcW w:w="1417" w:type="dxa"/>
            <w:vAlign w:val="center"/>
          </w:tcPr>
          <w:p w14:paraId="64D4F017" w14:textId="77777777" w:rsidR="00A04920" w:rsidRDefault="00A04920">
            <w:pPr>
              <w:pStyle w:val="a6"/>
              <w:ind w:firstLineChars="17" w:firstLine="41"/>
              <w:jc w:val="center"/>
              <w:rPr>
                <w:rFonts w:ascii="宋体" w:hAnsi="宋体"/>
              </w:rPr>
            </w:pPr>
          </w:p>
        </w:tc>
        <w:tc>
          <w:tcPr>
            <w:tcW w:w="1417" w:type="dxa"/>
            <w:vAlign w:val="center"/>
          </w:tcPr>
          <w:p w14:paraId="580B9FC9" w14:textId="77777777" w:rsidR="00A04920" w:rsidRDefault="00A04920">
            <w:pPr>
              <w:pStyle w:val="a6"/>
              <w:ind w:firstLineChars="17" w:firstLine="41"/>
              <w:jc w:val="center"/>
              <w:rPr>
                <w:rFonts w:ascii="宋体" w:hAnsi="宋体"/>
              </w:rPr>
            </w:pPr>
          </w:p>
        </w:tc>
        <w:tc>
          <w:tcPr>
            <w:tcW w:w="1418" w:type="dxa"/>
            <w:vAlign w:val="center"/>
          </w:tcPr>
          <w:p w14:paraId="50FDBE68" w14:textId="77777777" w:rsidR="00A04920" w:rsidRDefault="00A04920">
            <w:pPr>
              <w:pStyle w:val="a6"/>
              <w:ind w:firstLineChars="17" w:firstLine="41"/>
              <w:jc w:val="center"/>
              <w:rPr>
                <w:rFonts w:ascii="宋体" w:hAnsi="宋体"/>
              </w:rPr>
            </w:pPr>
          </w:p>
        </w:tc>
      </w:tr>
      <w:tr w:rsidR="00A04920" w14:paraId="3C5C6DCB" w14:textId="77777777">
        <w:trPr>
          <w:trHeight w:val="13039"/>
        </w:trPr>
        <w:tc>
          <w:tcPr>
            <w:tcW w:w="8504" w:type="dxa"/>
            <w:gridSpan w:val="6"/>
          </w:tcPr>
          <w:p w14:paraId="5B3C88E4" w14:textId="77777777" w:rsidR="00A04920" w:rsidRDefault="002956BB">
            <w:pPr>
              <w:pStyle w:val="a6"/>
              <w:adjustRightInd w:val="0"/>
              <w:snapToGrid w:val="0"/>
              <w:spacing w:line="440" w:lineRule="exact"/>
              <w:rPr>
                <w:rFonts w:ascii="宋体" w:hAnsi="宋体"/>
              </w:rPr>
            </w:pPr>
            <w:r>
              <w:rPr>
                <w:rFonts w:ascii="宋体" w:hAnsi="宋体" w:hint="eastAsia"/>
              </w:rPr>
              <w:lastRenderedPageBreak/>
              <w:t>2、经济效益和社会效益（限2页，经济效益主要介绍完成单位和“主要应用单位情况表”中所列单位近三年应用本项目技术所取得的经济效益情况。如院校</w:t>
            </w:r>
            <w:r>
              <w:rPr>
                <w:rFonts w:ascii="宋体" w:hAnsi="宋体"/>
              </w:rPr>
              <w:t>、科研</w:t>
            </w:r>
            <w:r>
              <w:rPr>
                <w:rFonts w:ascii="宋体" w:hAnsi="宋体" w:hint="eastAsia"/>
              </w:rPr>
              <w:t>院所技术合同收入（合同额和到账额）</w:t>
            </w:r>
            <w:r>
              <w:rPr>
                <w:rFonts w:ascii="宋体" w:hAnsi="宋体"/>
              </w:rPr>
              <w:t>；</w:t>
            </w:r>
            <w:r>
              <w:rPr>
                <w:rFonts w:ascii="宋体" w:hAnsi="宋体" w:hint="eastAsia"/>
              </w:rPr>
              <w:t>企业或其他单位应用本项目技术的产品或服务的质量和效率提升情况，与项目技术应用有关的销售额，以及节约成本、降低能耗等情况。填写经济效益</w:t>
            </w:r>
            <w:r>
              <w:rPr>
                <w:rFonts w:ascii="宋体" w:hAnsi="宋体"/>
              </w:rPr>
              <w:t>数据</w:t>
            </w:r>
            <w:r>
              <w:rPr>
                <w:rFonts w:ascii="宋体" w:hAnsi="宋体" w:hint="eastAsia"/>
              </w:rPr>
              <w:t>的，</w:t>
            </w:r>
            <w:r>
              <w:rPr>
                <w:rFonts w:ascii="宋体" w:hAnsi="宋体"/>
              </w:rPr>
              <w:t>应注明计算方式</w:t>
            </w:r>
            <w:r>
              <w:rPr>
                <w:rFonts w:ascii="宋体" w:hAnsi="宋体" w:hint="eastAsia"/>
              </w:rPr>
              <w:t>，</w:t>
            </w:r>
            <w:r>
              <w:rPr>
                <w:rFonts w:ascii="宋体" w:hAnsi="宋体"/>
              </w:rPr>
              <w:t>并</w:t>
            </w:r>
            <w:r>
              <w:rPr>
                <w:rFonts w:ascii="宋体" w:hAnsi="宋体" w:hint="eastAsia"/>
              </w:rPr>
              <w:t>在“其他</w:t>
            </w:r>
            <w:r>
              <w:rPr>
                <w:rFonts w:ascii="宋体" w:hAnsi="宋体"/>
              </w:rPr>
              <w:t>附件</w:t>
            </w:r>
            <w:r>
              <w:rPr>
                <w:rFonts w:ascii="宋体" w:hAnsi="宋体" w:hint="eastAsia"/>
              </w:rPr>
              <w:t>”</w:t>
            </w:r>
            <w:r>
              <w:rPr>
                <w:rFonts w:ascii="宋体" w:hAnsi="宋体"/>
              </w:rPr>
              <w:t>中</w:t>
            </w:r>
            <w:r>
              <w:rPr>
                <w:rFonts w:ascii="宋体" w:hAnsi="宋体" w:hint="eastAsia"/>
              </w:rPr>
              <w:t>提交支持数据</w:t>
            </w:r>
            <w:r>
              <w:rPr>
                <w:rFonts w:ascii="宋体" w:hAnsi="宋体"/>
              </w:rPr>
              <w:t>成立</w:t>
            </w:r>
            <w:r>
              <w:rPr>
                <w:rFonts w:ascii="宋体" w:hAnsi="宋体" w:hint="eastAsia"/>
              </w:rPr>
              <w:t>的客观佐证材料</w:t>
            </w:r>
            <w:r>
              <w:rPr>
                <w:rFonts w:ascii="宋体" w:hAnsi="宋体"/>
              </w:rPr>
              <w:t>。</w:t>
            </w:r>
            <w:r>
              <w:rPr>
                <w:rFonts w:ascii="宋体" w:hAnsi="宋体" w:hint="eastAsia"/>
              </w:rPr>
              <w:t>如无经济效益，只填写社会效益</w:t>
            </w:r>
            <w:r>
              <w:rPr>
                <w:rFonts w:ascii="宋体" w:hAnsi="宋体"/>
              </w:rPr>
              <w:t>。</w:t>
            </w:r>
            <w:r>
              <w:rPr>
                <w:rFonts w:ascii="宋体" w:hAnsi="宋体" w:hint="eastAsia"/>
                <w:bCs/>
              </w:rPr>
              <w:t>社会效益</w:t>
            </w:r>
            <w:r>
              <w:rPr>
                <w:rFonts w:ascii="宋体" w:hAnsi="宋体" w:hint="eastAsia"/>
              </w:rPr>
              <w:t>应说明本</w:t>
            </w:r>
            <w:r>
              <w:rPr>
                <w:rFonts w:ascii="宋体" w:hAnsi="宋体"/>
              </w:rPr>
              <w:t>项目在推动科学技术进步</w:t>
            </w:r>
            <w:r>
              <w:rPr>
                <w:rFonts w:ascii="宋体" w:hAnsi="宋体" w:hint="eastAsia"/>
              </w:rPr>
              <w:t>、</w:t>
            </w:r>
            <w:r>
              <w:rPr>
                <w:rFonts w:ascii="宋体" w:hAnsi="宋体"/>
              </w:rPr>
              <w:t>保护自然资源</w:t>
            </w:r>
            <w:r>
              <w:rPr>
                <w:rFonts w:ascii="宋体" w:hAnsi="宋体" w:hint="eastAsia"/>
              </w:rPr>
              <w:t>和</w:t>
            </w:r>
            <w:r>
              <w:rPr>
                <w:rFonts w:ascii="宋体" w:hAnsi="宋体"/>
              </w:rPr>
              <w:t>生态环境</w:t>
            </w:r>
            <w:r>
              <w:rPr>
                <w:rFonts w:ascii="宋体" w:hAnsi="宋体" w:hint="eastAsia"/>
              </w:rPr>
              <w:t>、</w:t>
            </w:r>
            <w:r>
              <w:rPr>
                <w:rFonts w:ascii="宋体" w:hAnsi="宋体"/>
              </w:rPr>
              <w:t>提高国防能力</w:t>
            </w:r>
            <w:r>
              <w:rPr>
                <w:rFonts w:ascii="宋体" w:hAnsi="宋体" w:hint="eastAsia"/>
              </w:rPr>
              <w:t>、</w:t>
            </w:r>
            <w:r>
              <w:rPr>
                <w:rFonts w:ascii="宋体" w:hAnsi="宋体"/>
              </w:rPr>
              <w:t>保障国家和社会安全</w:t>
            </w:r>
            <w:r>
              <w:rPr>
                <w:rFonts w:ascii="宋体" w:hAnsi="宋体" w:hint="eastAsia"/>
              </w:rPr>
              <w:t>、</w:t>
            </w:r>
            <w:r>
              <w:rPr>
                <w:rFonts w:ascii="宋体" w:hAnsi="宋体"/>
              </w:rPr>
              <w:t>改善人民物质文化生活</w:t>
            </w:r>
            <w:r>
              <w:rPr>
                <w:rFonts w:ascii="宋体" w:hAnsi="宋体" w:hint="eastAsia"/>
              </w:rPr>
              <w:t>、提升</w:t>
            </w:r>
            <w:r>
              <w:rPr>
                <w:rFonts w:ascii="宋体" w:hAnsi="宋体"/>
              </w:rPr>
              <w:t>健康水平、提高国民科学文化素质</w:t>
            </w:r>
            <w:r>
              <w:rPr>
                <w:rFonts w:ascii="宋体" w:hAnsi="宋体" w:hint="eastAsia"/>
              </w:rPr>
              <w:t>和</w:t>
            </w:r>
            <w:r>
              <w:rPr>
                <w:rFonts w:ascii="宋体" w:hAnsi="宋体"/>
              </w:rPr>
              <w:t>培养人才等方面所起的作用</w:t>
            </w:r>
            <w:r>
              <w:rPr>
                <w:rFonts w:ascii="宋体" w:hAnsi="宋体" w:hint="eastAsia"/>
              </w:rPr>
              <w:t>。）</w:t>
            </w:r>
          </w:p>
        </w:tc>
      </w:tr>
    </w:tbl>
    <w:p w14:paraId="40ECCBDA" w14:textId="77777777" w:rsidR="00A04920" w:rsidRDefault="002956BB">
      <w:pPr>
        <w:jc w:val="center"/>
        <w:rPr>
          <w:bCs/>
          <w:sz w:val="28"/>
        </w:rPr>
      </w:pPr>
      <w:r>
        <w:rPr>
          <w:bCs/>
          <w:sz w:val="28"/>
        </w:rPr>
        <w:br w:type="page"/>
      </w:r>
      <w:r>
        <w:rPr>
          <w:rFonts w:hint="eastAsia"/>
          <w:bCs/>
          <w:sz w:val="28"/>
        </w:rPr>
        <w:lastRenderedPageBreak/>
        <w:t>五、主要知识产权和标准规范等目录（不超过</w:t>
      </w:r>
      <w:r>
        <w:rPr>
          <w:rFonts w:hint="eastAsia"/>
          <w:bCs/>
          <w:sz w:val="28"/>
        </w:rPr>
        <w:t>10</w:t>
      </w:r>
      <w:r>
        <w:rPr>
          <w:rFonts w:hint="eastAsia"/>
          <w:bCs/>
          <w:sz w:val="28"/>
        </w:rPr>
        <w:t>件）</w:t>
      </w:r>
    </w:p>
    <w:tbl>
      <w:tblPr>
        <w:tblW w:w="922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88"/>
        <w:gridCol w:w="1260"/>
        <w:gridCol w:w="1022"/>
        <w:gridCol w:w="849"/>
        <w:gridCol w:w="992"/>
        <w:gridCol w:w="1134"/>
        <w:gridCol w:w="850"/>
        <w:gridCol w:w="851"/>
        <w:gridCol w:w="1183"/>
      </w:tblGrid>
      <w:tr w:rsidR="00A04920" w14:paraId="7E9FE824" w14:textId="77777777">
        <w:trPr>
          <w:trHeight w:val="680"/>
          <w:jc w:val="center"/>
        </w:trPr>
        <w:tc>
          <w:tcPr>
            <w:tcW w:w="1088" w:type="dxa"/>
            <w:vAlign w:val="center"/>
          </w:tcPr>
          <w:p w14:paraId="5755527F" w14:textId="77777777" w:rsidR="00A04920" w:rsidRDefault="002956BB">
            <w:pPr>
              <w:pStyle w:val="a6"/>
              <w:spacing w:line="390" w:lineRule="exact"/>
              <w:ind w:firstLineChars="0" w:firstLine="0"/>
              <w:jc w:val="center"/>
              <w:rPr>
                <w:rFonts w:ascii="宋体" w:hAnsi="宋体"/>
                <w:sz w:val="21"/>
              </w:rPr>
            </w:pPr>
            <w:r>
              <w:rPr>
                <w:rFonts w:ascii="宋体" w:hAnsi="宋体"/>
                <w:sz w:val="21"/>
              </w:rPr>
              <w:t>知识产权</w:t>
            </w:r>
            <w:r>
              <w:rPr>
                <w:rFonts w:ascii="宋体" w:hAnsi="宋体" w:hint="eastAsia"/>
                <w:sz w:val="21"/>
              </w:rPr>
              <w:t>（标准）</w:t>
            </w:r>
            <w:r>
              <w:rPr>
                <w:rFonts w:ascii="宋体" w:hAnsi="宋体"/>
                <w:sz w:val="21"/>
              </w:rPr>
              <w:t>类别</w:t>
            </w:r>
          </w:p>
        </w:tc>
        <w:tc>
          <w:tcPr>
            <w:tcW w:w="1260" w:type="dxa"/>
            <w:vAlign w:val="center"/>
          </w:tcPr>
          <w:p w14:paraId="7F4AA5FA" w14:textId="77777777" w:rsidR="00A04920" w:rsidRDefault="002956BB">
            <w:pPr>
              <w:pStyle w:val="a6"/>
              <w:spacing w:line="390" w:lineRule="exact"/>
              <w:ind w:firstLineChars="0" w:firstLine="0"/>
              <w:jc w:val="center"/>
              <w:rPr>
                <w:rFonts w:ascii="宋体" w:hAnsi="宋体"/>
                <w:sz w:val="21"/>
              </w:rPr>
            </w:pPr>
            <w:r>
              <w:rPr>
                <w:rFonts w:ascii="宋体" w:hAnsi="宋体" w:hint="eastAsia"/>
                <w:sz w:val="21"/>
              </w:rPr>
              <w:t>知识产权（标准）具体</w:t>
            </w:r>
            <w:r>
              <w:rPr>
                <w:rFonts w:ascii="宋体" w:hAnsi="宋体"/>
                <w:sz w:val="21"/>
              </w:rPr>
              <w:t>名称</w:t>
            </w:r>
          </w:p>
        </w:tc>
        <w:tc>
          <w:tcPr>
            <w:tcW w:w="1022" w:type="dxa"/>
            <w:vAlign w:val="center"/>
          </w:tcPr>
          <w:p w14:paraId="6DCE71D6" w14:textId="77777777" w:rsidR="00A04920" w:rsidRDefault="002956BB">
            <w:pPr>
              <w:pStyle w:val="a6"/>
              <w:spacing w:line="390" w:lineRule="exact"/>
              <w:ind w:firstLineChars="0" w:firstLine="0"/>
              <w:jc w:val="center"/>
              <w:rPr>
                <w:rFonts w:ascii="宋体" w:hAnsi="宋体"/>
                <w:sz w:val="21"/>
              </w:rPr>
            </w:pPr>
            <w:r>
              <w:rPr>
                <w:rFonts w:ascii="宋体" w:hAnsi="宋体"/>
                <w:sz w:val="21"/>
              </w:rPr>
              <w:t>国</w:t>
            </w:r>
            <w:r>
              <w:rPr>
                <w:rFonts w:ascii="宋体" w:hAnsi="宋体" w:hint="eastAsia"/>
                <w:sz w:val="21"/>
              </w:rPr>
              <w:t>家</w:t>
            </w:r>
          </w:p>
          <w:p w14:paraId="23F20EE9" w14:textId="77777777" w:rsidR="00A04920" w:rsidRDefault="002956BB">
            <w:pPr>
              <w:pStyle w:val="a6"/>
              <w:spacing w:line="390" w:lineRule="exact"/>
              <w:ind w:firstLineChars="0" w:firstLine="0"/>
              <w:jc w:val="center"/>
              <w:rPr>
                <w:rFonts w:ascii="宋体" w:hAnsi="宋体"/>
                <w:sz w:val="21"/>
              </w:rPr>
            </w:pPr>
            <w:r>
              <w:rPr>
                <w:rFonts w:ascii="宋体" w:hAnsi="宋体"/>
                <w:sz w:val="21"/>
              </w:rPr>
              <w:t>（</w:t>
            </w:r>
            <w:r>
              <w:rPr>
                <w:rFonts w:ascii="宋体" w:hAnsi="宋体" w:hint="eastAsia"/>
                <w:sz w:val="21"/>
              </w:rPr>
              <w:t>地</w:t>
            </w:r>
            <w:r>
              <w:rPr>
                <w:rFonts w:ascii="宋体" w:hAnsi="宋体"/>
                <w:sz w:val="21"/>
              </w:rPr>
              <w:t>区）</w:t>
            </w:r>
          </w:p>
        </w:tc>
        <w:tc>
          <w:tcPr>
            <w:tcW w:w="849" w:type="dxa"/>
            <w:vAlign w:val="center"/>
          </w:tcPr>
          <w:p w14:paraId="1832D757" w14:textId="77777777" w:rsidR="00A04920" w:rsidRDefault="002956BB">
            <w:pPr>
              <w:pStyle w:val="a6"/>
              <w:spacing w:line="390" w:lineRule="exact"/>
              <w:ind w:firstLineChars="0" w:firstLine="0"/>
              <w:jc w:val="center"/>
              <w:rPr>
                <w:rFonts w:ascii="宋体" w:hAnsi="宋体"/>
                <w:sz w:val="21"/>
              </w:rPr>
            </w:pPr>
            <w:r>
              <w:rPr>
                <w:rFonts w:ascii="宋体" w:hAnsi="宋体" w:hint="eastAsia"/>
                <w:sz w:val="21"/>
              </w:rPr>
              <w:t>授权号（标准编号）</w:t>
            </w:r>
          </w:p>
        </w:tc>
        <w:tc>
          <w:tcPr>
            <w:tcW w:w="992" w:type="dxa"/>
            <w:vAlign w:val="center"/>
          </w:tcPr>
          <w:p w14:paraId="717BDE26" w14:textId="77777777" w:rsidR="00A04920" w:rsidRDefault="002956BB">
            <w:pPr>
              <w:pStyle w:val="a6"/>
              <w:spacing w:line="390" w:lineRule="exact"/>
              <w:ind w:firstLineChars="0" w:firstLine="0"/>
              <w:jc w:val="center"/>
              <w:rPr>
                <w:rFonts w:ascii="宋体" w:hAnsi="宋体"/>
                <w:sz w:val="21"/>
              </w:rPr>
            </w:pPr>
            <w:r>
              <w:rPr>
                <w:rFonts w:ascii="宋体" w:hAnsi="宋体" w:hint="eastAsia"/>
                <w:sz w:val="21"/>
              </w:rPr>
              <w:t>授权（标准发布）日期</w:t>
            </w:r>
          </w:p>
        </w:tc>
        <w:tc>
          <w:tcPr>
            <w:tcW w:w="1134" w:type="dxa"/>
            <w:vAlign w:val="center"/>
          </w:tcPr>
          <w:p w14:paraId="380644D3" w14:textId="77777777" w:rsidR="00A04920" w:rsidRDefault="002956BB">
            <w:pPr>
              <w:pStyle w:val="a6"/>
              <w:spacing w:line="390" w:lineRule="exact"/>
              <w:ind w:firstLineChars="0" w:firstLine="0"/>
              <w:jc w:val="center"/>
              <w:rPr>
                <w:rFonts w:ascii="宋体" w:hAnsi="宋体"/>
                <w:sz w:val="21"/>
              </w:rPr>
            </w:pPr>
            <w:r>
              <w:rPr>
                <w:rFonts w:ascii="宋体" w:hAnsi="宋体" w:hint="eastAsia"/>
                <w:sz w:val="21"/>
              </w:rPr>
              <w:t>证书编号</w:t>
            </w:r>
            <w:r>
              <w:rPr>
                <w:rFonts w:ascii="宋体" w:hAnsi="宋体"/>
                <w:sz w:val="21"/>
              </w:rPr>
              <w:br/>
            </w:r>
            <w:r>
              <w:rPr>
                <w:rFonts w:ascii="宋体" w:hAnsi="宋体" w:hint="eastAsia"/>
                <w:sz w:val="21"/>
              </w:rPr>
              <w:t>（标准批准发布</w:t>
            </w:r>
            <w:r>
              <w:rPr>
                <w:rFonts w:ascii="宋体" w:hAnsi="宋体"/>
                <w:sz w:val="21"/>
              </w:rPr>
              <w:t>部门</w:t>
            </w:r>
            <w:r>
              <w:rPr>
                <w:rFonts w:ascii="宋体" w:hAnsi="宋体" w:hint="eastAsia"/>
                <w:sz w:val="21"/>
              </w:rPr>
              <w:t>）</w:t>
            </w:r>
          </w:p>
        </w:tc>
        <w:tc>
          <w:tcPr>
            <w:tcW w:w="850" w:type="dxa"/>
            <w:vAlign w:val="center"/>
          </w:tcPr>
          <w:p w14:paraId="638B3794" w14:textId="77777777" w:rsidR="00A04920" w:rsidRDefault="002956BB">
            <w:pPr>
              <w:pStyle w:val="a6"/>
              <w:spacing w:line="390" w:lineRule="exact"/>
              <w:ind w:firstLineChars="0" w:firstLine="0"/>
              <w:jc w:val="center"/>
              <w:rPr>
                <w:rFonts w:ascii="宋体" w:hAnsi="宋体"/>
                <w:sz w:val="21"/>
              </w:rPr>
            </w:pPr>
            <w:r>
              <w:rPr>
                <w:rFonts w:ascii="宋体" w:hAnsi="宋体" w:hint="eastAsia"/>
                <w:sz w:val="21"/>
              </w:rPr>
              <w:t>权利人（标准起草单位）</w:t>
            </w:r>
          </w:p>
        </w:tc>
        <w:tc>
          <w:tcPr>
            <w:tcW w:w="851" w:type="dxa"/>
            <w:vAlign w:val="center"/>
          </w:tcPr>
          <w:p w14:paraId="6EE01C4D" w14:textId="77777777" w:rsidR="00A04920" w:rsidRDefault="002956BB">
            <w:pPr>
              <w:pStyle w:val="a6"/>
              <w:spacing w:line="390" w:lineRule="exact"/>
              <w:ind w:firstLineChars="0" w:firstLine="0"/>
              <w:jc w:val="center"/>
              <w:rPr>
                <w:rFonts w:ascii="宋体" w:hAnsi="宋体"/>
                <w:sz w:val="21"/>
              </w:rPr>
            </w:pPr>
            <w:r>
              <w:rPr>
                <w:rFonts w:ascii="宋体" w:hAnsi="宋体" w:hint="eastAsia"/>
                <w:sz w:val="21"/>
              </w:rPr>
              <w:t>发明人（标准起草人）</w:t>
            </w:r>
          </w:p>
        </w:tc>
        <w:tc>
          <w:tcPr>
            <w:tcW w:w="1183" w:type="dxa"/>
            <w:vAlign w:val="center"/>
          </w:tcPr>
          <w:p w14:paraId="26AAB9A0" w14:textId="77777777" w:rsidR="00A04920" w:rsidRDefault="002956BB">
            <w:pPr>
              <w:pStyle w:val="a6"/>
              <w:spacing w:line="390" w:lineRule="exact"/>
              <w:ind w:firstLineChars="0" w:firstLine="0"/>
              <w:jc w:val="center"/>
              <w:rPr>
                <w:rFonts w:ascii="宋体" w:hAnsi="宋体"/>
                <w:sz w:val="21"/>
              </w:rPr>
            </w:pPr>
            <w:r>
              <w:rPr>
                <w:rFonts w:ascii="宋体" w:hAnsi="宋体" w:hint="eastAsia"/>
                <w:sz w:val="21"/>
              </w:rPr>
              <w:t>发明专利（标准）有效状态</w:t>
            </w:r>
          </w:p>
        </w:tc>
      </w:tr>
      <w:tr w:rsidR="00A04920" w14:paraId="06972475" w14:textId="77777777">
        <w:trPr>
          <w:trHeight w:val="964"/>
          <w:jc w:val="center"/>
        </w:trPr>
        <w:tc>
          <w:tcPr>
            <w:tcW w:w="1088" w:type="dxa"/>
          </w:tcPr>
          <w:p w14:paraId="5799B60C" w14:textId="77777777" w:rsidR="00A04920" w:rsidRDefault="00A04920">
            <w:pPr>
              <w:pStyle w:val="a6"/>
              <w:spacing w:line="390" w:lineRule="exact"/>
              <w:ind w:firstLineChars="0" w:firstLine="0"/>
              <w:jc w:val="left"/>
              <w:rPr>
                <w:rFonts w:ascii="宋体" w:hAnsi="宋体"/>
              </w:rPr>
            </w:pPr>
          </w:p>
        </w:tc>
        <w:tc>
          <w:tcPr>
            <w:tcW w:w="1260" w:type="dxa"/>
          </w:tcPr>
          <w:p w14:paraId="3EE9C5B3" w14:textId="77777777" w:rsidR="00A04920" w:rsidRDefault="00A04920">
            <w:pPr>
              <w:pStyle w:val="a6"/>
              <w:spacing w:line="390" w:lineRule="exact"/>
              <w:ind w:firstLineChars="0" w:firstLine="0"/>
              <w:jc w:val="left"/>
              <w:rPr>
                <w:rFonts w:ascii="宋体" w:hAnsi="宋体"/>
              </w:rPr>
            </w:pPr>
          </w:p>
        </w:tc>
        <w:tc>
          <w:tcPr>
            <w:tcW w:w="1022" w:type="dxa"/>
          </w:tcPr>
          <w:p w14:paraId="2952279D" w14:textId="77777777" w:rsidR="00A04920" w:rsidRDefault="00A04920">
            <w:pPr>
              <w:pStyle w:val="a6"/>
              <w:spacing w:line="390" w:lineRule="exact"/>
              <w:ind w:firstLineChars="0" w:firstLine="0"/>
              <w:jc w:val="left"/>
              <w:rPr>
                <w:rFonts w:ascii="宋体" w:hAnsi="宋体"/>
              </w:rPr>
            </w:pPr>
          </w:p>
        </w:tc>
        <w:tc>
          <w:tcPr>
            <w:tcW w:w="849" w:type="dxa"/>
          </w:tcPr>
          <w:p w14:paraId="4FC685BB" w14:textId="77777777" w:rsidR="00A04920" w:rsidRDefault="00A04920">
            <w:pPr>
              <w:pStyle w:val="a6"/>
              <w:spacing w:line="390" w:lineRule="exact"/>
              <w:ind w:firstLineChars="0" w:firstLine="0"/>
              <w:jc w:val="left"/>
              <w:rPr>
                <w:rFonts w:ascii="宋体" w:hAnsi="宋体"/>
              </w:rPr>
            </w:pPr>
          </w:p>
        </w:tc>
        <w:tc>
          <w:tcPr>
            <w:tcW w:w="992" w:type="dxa"/>
          </w:tcPr>
          <w:p w14:paraId="0E052CA8" w14:textId="77777777" w:rsidR="00A04920" w:rsidRDefault="00A04920">
            <w:pPr>
              <w:pStyle w:val="a6"/>
              <w:spacing w:line="390" w:lineRule="exact"/>
              <w:ind w:firstLineChars="0" w:firstLine="0"/>
              <w:jc w:val="left"/>
              <w:rPr>
                <w:rFonts w:ascii="宋体" w:hAnsi="宋体"/>
              </w:rPr>
            </w:pPr>
          </w:p>
        </w:tc>
        <w:tc>
          <w:tcPr>
            <w:tcW w:w="1134" w:type="dxa"/>
          </w:tcPr>
          <w:p w14:paraId="778ED4B6" w14:textId="77777777" w:rsidR="00A04920" w:rsidRDefault="00A04920">
            <w:pPr>
              <w:pStyle w:val="a6"/>
              <w:spacing w:line="390" w:lineRule="exact"/>
              <w:ind w:firstLineChars="0" w:firstLine="0"/>
              <w:jc w:val="left"/>
              <w:rPr>
                <w:rFonts w:ascii="宋体" w:hAnsi="宋体"/>
              </w:rPr>
            </w:pPr>
          </w:p>
        </w:tc>
        <w:tc>
          <w:tcPr>
            <w:tcW w:w="850" w:type="dxa"/>
          </w:tcPr>
          <w:p w14:paraId="3D834659" w14:textId="77777777" w:rsidR="00A04920" w:rsidRDefault="00A04920">
            <w:pPr>
              <w:pStyle w:val="a6"/>
              <w:spacing w:line="390" w:lineRule="exact"/>
              <w:ind w:firstLineChars="0" w:firstLine="0"/>
              <w:jc w:val="left"/>
              <w:rPr>
                <w:rFonts w:ascii="宋体" w:hAnsi="宋体"/>
              </w:rPr>
            </w:pPr>
          </w:p>
        </w:tc>
        <w:tc>
          <w:tcPr>
            <w:tcW w:w="851" w:type="dxa"/>
          </w:tcPr>
          <w:p w14:paraId="702EA450" w14:textId="77777777" w:rsidR="00A04920" w:rsidRDefault="00A04920">
            <w:pPr>
              <w:pStyle w:val="a6"/>
              <w:spacing w:line="390" w:lineRule="exact"/>
              <w:ind w:firstLineChars="0" w:firstLine="0"/>
              <w:jc w:val="left"/>
              <w:rPr>
                <w:rFonts w:ascii="宋体" w:hAnsi="宋体"/>
              </w:rPr>
            </w:pPr>
          </w:p>
        </w:tc>
        <w:tc>
          <w:tcPr>
            <w:tcW w:w="1183" w:type="dxa"/>
          </w:tcPr>
          <w:p w14:paraId="4862850D" w14:textId="77777777" w:rsidR="00A04920" w:rsidRDefault="00A04920">
            <w:pPr>
              <w:pStyle w:val="a6"/>
              <w:spacing w:line="390" w:lineRule="exact"/>
              <w:ind w:firstLineChars="0" w:firstLine="0"/>
              <w:jc w:val="left"/>
              <w:rPr>
                <w:rFonts w:ascii="宋体" w:hAnsi="宋体"/>
              </w:rPr>
            </w:pPr>
          </w:p>
        </w:tc>
      </w:tr>
      <w:tr w:rsidR="00A04920" w14:paraId="4EF82E47" w14:textId="77777777">
        <w:trPr>
          <w:trHeight w:val="964"/>
          <w:jc w:val="center"/>
        </w:trPr>
        <w:tc>
          <w:tcPr>
            <w:tcW w:w="1088" w:type="dxa"/>
          </w:tcPr>
          <w:p w14:paraId="6F5E6315" w14:textId="77777777" w:rsidR="00A04920" w:rsidRDefault="00A04920">
            <w:pPr>
              <w:pStyle w:val="a6"/>
              <w:spacing w:line="390" w:lineRule="exact"/>
              <w:ind w:firstLineChars="0" w:firstLine="0"/>
              <w:jc w:val="left"/>
              <w:rPr>
                <w:rFonts w:ascii="宋体" w:hAnsi="宋体"/>
              </w:rPr>
            </w:pPr>
          </w:p>
        </w:tc>
        <w:tc>
          <w:tcPr>
            <w:tcW w:w="1260" w:type="dxa"/>
          </w:tcPr>
          <w:p w14:paraId="130C20E1" w14:textId="77777777" w:rsidR="00A04920" w:rsidRDefault="00A04920">
            <w:pPr>
              <w:pStyle w:val="a6"/>
              <w:spacing w:line="390" w:lineRule="exact"/>
              <w:ind w:firstLineChars="0" w:firstLine="0"/>
              <w:jc w:val="left"/>
              <w:rPr>
                <w:rFonts w:ascii="宋体" w:hAnsi="宋体"/>
              </w:rPr>
            </w:pPr>
          </w:p>
        </w:tc>
        <w:tc>
          <w:tcPr>
            <w:tcW w:w="1022" w:type="dxa"/>
          </w:tcPr>
          <w:p w14:paraId="53562224" w14:textId="77777777" w:rsidR="00A04920" w:rsidRDefault="00A04920">
            <w:pPr>
              <w:pStyle w:val="a6"/>
              <w:spacing w:line="390" w:lineRule="exact"/>
              <w:ind w:firstLineChars="0" w:firstLine="0"/>
              <w:jc w:val="left"/>
              <w:rPr>
                <w:rFonts w:ascii="宋体" w:hAnsi="宋体"/>
              </w:rPr>
            </w:pPr>
          </w:p>
        </w:tc>
        <w:tc>
          <w:tcPr>
            <w:tcW w:w="849" w:type="dxa"/>
          </w:tcPr>
          <w:p w14:paraId="2A68A715" w14:textId="77777777" w:rsidR="00A04920" w:rsidRDefault="00A04920">
            <w:pPr>
              <w:pStyle w:val="a6"/>
              <w:spacing w:line="390" w:lineRule="exact"/>
              <w:ind w:firstLineChars="0" w:firstLine="0"/>
              <w:jc w:val="left"/>
              <w:rPr>
                <w:rFonts w:ascii="宋体" w:hAnsi="宋体"/>
              </w:rPr>
            </w:pPr>
          </w:p>
        </w:tc>
        <w:tc>
          <w:tcPr>
            <w:tcW w:w="992" w:type="dxa"/>
          </w:tcPr>
          <w:p w14:paraId="0BDE889B" w14:textId="77777777" w:rsidR="00A04920" w:rsidRDefault="00A04920">
            <w:pPr>
              <w:pStyle w:val="a6"/>
              <w:spacing w:line="390" w:lineRule="exact"/>
              <w:ind w:firstLineChars="0" w:firstLine="0"/>
              <w:jc w:val="left"/>
              <w:rPr>
                <w:rFonts w:ascii="宋体" w:hAnsi="宋体"/>
              </w:rPr>
            </w:pPr>
          </w:p>
        </w:tc>
        <w:tc>
          <w:tcPr>
            <w:tcW w:w="1134" w:type="dxa"/>
          </w:tcPr>
          <w:p w14:paraId="732B49B8" w14:textId="77777777" w:rsidR="00A04920" w:rsidRDefault="00A04920">
            <w:pPr>
              <w:pStyle w:val="a6"/>
              <w:spacing w:line="390" w:lineRule="exact"/>
              <w:ind w:firstLineChars="0" w:firstLine="0"/>
              <w:jc w:val="left"/>
              <w:rPr>
                <w:rFonts w:ascii="宋体" w:hAnsi="宋体"/>
              </w:rPr>
            </w:pPr>
          </w:p>
        </w:tc>
        <w:tc>
          <w:tcPr>
            <w:tcW w:w="850" w:type="dxa"/>
          </w:tcPr>
          <w:p w14:paraId="5EB80683" w14:textId="77777777" w:rsidR="00A04920" w:rsidRDefault="00A04920">
            <w:pPr>
              <w:pStyle w:val="a6"/>
              <w:spacing w:line="390" w:lineRule="exact"/>
              <w:ind w:firstLineChars="0" w:firstLine="0"/>
              <w:jc w:val="left"/>
              <w:rPr>
                <w:rFonts w:ascii="宋体" w:hAnsi="宋体"/>
              </w:rPr>
            </w:pPr>
          </w:p>
        </w:tc>
        <w:tc>
          <w:tcPr>
            <w:tcW w:w="851" w:type="dxa"/>
          </w:tcPr>
          <w:p w14:paraId="54DEB45E" w14:textId="77777777" w:rsidR="00A04920" w:rsidRDefault="00A04920">
            <w:pPr>
              <w:pStyle w:val="a6"/>
              <w:spacing w:line="390" w:lineRule="exact"/>
              <w:ind w:firstLineChars="0" w:firstLine="0"/>
              <w:jc w:val="left"/>
              <w:rPr>
                <w:rFonts w:ascii="宋体" w:hAnsi="宋体"/>
              </w:rPr>
            </w:pPr>
          </w:p>
        </w:tc>
        <w:tc>
          <w:tcPr>
            <w:tcW w:w="1183" w:type="dxa"/>
          </w:tcPr>
          <w:p w14:paraId="7EBA5FBF" w14:textId="77777777" w:rsidR="00A04920" w:rsidRDefault="00A04920">
            <w:pPr>
              <w:pStyle w:val="a6"/>
              <w:spacing w:line="390" w:lineRule="exact"/>
              <w:ind w:firstLineChars="0" w:firstLine="0"/>
              <w:jc w:val="left"/>
              <w:rPr>
                <w:rFonts w:ascii="宋体" w:hAnsi="宋体"/>
              </w:rPr>
            </w:pPr>
          </w:p>
        </w:tc>
      </w:tr>
      <w:tr w:rsidR="00A04920" w14:paraId="499411BB" w14:textId="77777777">
        <w:trPr>
          <w:trHeight w:val="964"/>
          <w:jc w:val="center"/>
        </w:trPr>
        <w:tc>
          <w:tcPr>
            <w:tcW w:w="1088" w:type="dxa"/>
          </w:tcPr>
          <w:p w14:paraId="2214386E" w14:textId="77777777" w:rsidR="00A04920" w:rsidRDefault="00A04920">
            <w:pPr>
              <w:pStyle w:val="a6"/>
              <w:spacing w:line="390" w:lineRule="exact"/>
              <w:ind w:firstLineChars="0" w:firstLine="0"/>
              <w:jc w:val="left"/>
              <w:rPr>
                <w:rFonts w:ascii="宋体" w:hAnsi="宋体"/>
              </w:rPr>
            </w:pPr>
          </w:p>
        </w:tc>
        <w:tc>
          <w:tcPr>
            <w:tcW w:w="1260" w:type="dxa"/>
          </w:tcPr>
          <w:p w14:paraId="7CC5973E" w14:textId="77777777" w:rsidR="00A04920" w:rsidRDefault="00A04920">
            <w:pPr>
              <w:pStyle w:val="a6"/>
              <w:spacing w:line="390" w:lineRule="exact"/>
              <w:ind w:firstLineChars="0" w:firstLine="0"/>
              <w:jc w:val="left"/>
              <w:rPr>
                <w:rFonts w:ascii="宋体" w:hAnsi="宋体"/>
              </w:rPr>
            </w:pPr>
          </w:p>
        </w:tc>
        <w:tc>
          <w:tcPr>
            <w:tcW w:w="1022" w:type="dxa"/>
          </w:tcPr>
          <w:p w14:paraId="43482A12" w14:textId="77777777" w:rsidR="00A04920" w:rsidRDefault="00A04920">
            <w:pPr>
              <w:pStyle w:val="a6"/>
              <w:spacing w:line="390" w:lineRule="exact"/>
              <w:ind w:firstLineChars="0" w:firstLine="0"/>
              <w:jc w:val="left"/>
              <w:rPr>
                <w:rFonts w:ascii="宋体" w:hAnsi="宋体"/>
              </w:rPr>
            </w:pPr>
          </w:p>
        </w:tc>
        <w:tc>
          <w:tcPr>
            <w:tcW w:w="849" w:type="dxa"/>
          </w:tcPr>
          <w:p w14:paraId="4282DAD1" w14:textId="77777777" w:rsidR="00A04920" w:rsidRDefault="00A04920">
            <w:pPr>
              <w:pStyle w:val="a6"/>
              <w:spacing w:line="390" w:lineRule="exact"/>
              <w:ind w:firstLineChars="0" w:firstLine="0"/>
              <w:jc w:val="left"/>
              <w:rPr>
                <w:rFonts w:ascii="宋体" w:hAnsi="宋体"/>
              </w:rPr>
            </w:pPr>
          </w:p>
        </w:tc>
        <w:tc>
          <w:tcPr>
            <w:tcW w:w="992" w:type="dxa"/>
          </w:tcPr>
          <w:p w14:paraId="31115B71" w14:textId="77777777" w:rsidR="00A04920" w:rsidRDefault="00A04920">
            <w:pPr>
              <w:pStyle w:val="a6"/>
              <w:spacing w:line="390" w:lineRule="exact"/>
              <w:ind w:firstLineChars="0" w:firstLine="0"/>
              <w:jc w:val="left"/>
              <w:rPr>
                <w:rFonts w:ascii="宋体" w:hAnsi="宋体"/>
              </w:rPr>
            </w:pPr>
          </w:p>
        </w:tc>
        <w:tc>
          <w:tcPr>
            <w:tcW w:w="1134" w:type="dxa"/>
          </w:tcPr>
          <w:p w14:paraId="01EDDDE3" w14:textId="77777777" w:rsidR="00A04920" w:rsidRDefault="00A04920">
            <w:pPr>
              <w:pStyle w:val="a6"/>
              <w:spacing w:line="390" w:lineRule="exact"/>
              <w:ind w:firstLineChars="0" w:firstLine="0"/>
              <w:jc w:val="left"/>
              <w:rPr>
                <w:rFonts w:ascii="宋体" w:hAnsi="宋体"/>
              </w:rPr>
            </w:pPr>
          </w:p>
        </w:tc>
        <w:tc>
          <w:tcPr>
            <w:tcW w:w="850" w:type="dxa"/>
          </w:tcPr>
          <w:p w14:paraId="1D660D28" w14:textId="77777777" w:rsidR="00A04920" w:rsidRDefault="00A04920">
            <w:pPr>
              <w:pStyle w:val="a6"/>
              <w:spacing w:line="390" w:lineRule="exact"/>
              <w:ind w:firstLineChars="0" w:firstLine="0"/>
              <w:jc w:val="left"/>
              <w:rPr>
                <w:rFonts w:ascii="宋体" w:hAnsi="宋体"/>
              </w:rPr>
            </w:pPr>
          </w:p>
        </w:tc>
        <w:tc>
          <w:tcPr>
            <w:tcW w:w="851" w:type="dxa"/>
          </w:tcPr>
          <w:p w14:paraId="6F137A24" w14:textId="77777777" w:rsidR="00A04920" w:rsidRDefault="00A04920">
            <w:pPr>
              <w:pStyle w:val="a6"/>
              <w:spacing w:line="390" w:lineRule="exact"/>
              <w:ind w:firstLineChars="0" w:firstLine="0"/>
              <w:jc w:val="left"/>
              <w:rPr>
                <w:rFonts w:ascii="宋体" w:hAnsi="宋体"/>
              </w:rPr>
            </w:pPr>
          </w:p>
        </w:tc>
        <w:tc>
          <w:tcPr>
            <w:tcW w:w="1183" w:type="dxa"/>
          </w:tcPr>
          <w:p w14:paraId="5941BA47" w14:textId="77777777" w:rsidR="00A04920" w:rsidRDefault="00A04920">
            <w:pPr>
              <w:pStyle w:val="a6"/>
              <w:spacing w:line="390" w:lineRule="exact"/>
              <w:ind w:firstLineChars="0" w:firstLine="0"/>
              <w:jc w:val="left"/>
              <w:rPr>
                <w:rFonts w:ascii="宋体" w:hAnsi="宋体"/>
              </w:rPr>
            </w:pPr>
          </w:p>
        </w:tc>
      </w:tr>
      <w:tr w:rsidR="00A04920" w14:paraId="75023673" w14:textId="77777777">
        <w:trPr>
          <w:trHeight w:val="964"/>
          <w:jc w:val="center"/>
        </w:trPr>
        <w:tc>
          <w:tcPr>
            <w:tcW w:w="1088" w:type="dxa"/>
          </w:tcPr>
          <w:p w14:paraId="507907E7" w14:textId="77777777" w:rsidR="00A04920" w:rsidRDefault="00A04920">
            <w:pPr>
              <w:pStyle w:val="a6"/>
              <w:spacing w:line="390" w:lineRule="exact"/>
              <w:ind w:firstLineChars="0" w:firstLine="0"/>
              <w:jc w:val="left"/>
              <w:rPr>
                <w:rFonts w:ascii="宋体" w:hAnsi="宋体"/>
              </w:rPr>
            </w:pPr>
          </w:p>
        </w:tc>
        <w:tc>
          <w:tcPr>
            <w:tcW w:w="1260" w:type="dxa"/>
          </w:tcPr>
          <w:p w14:paraId="4E310202" w14:textId="77777777" w:rsidR="00A04920" w:rsidRDefault="00A04920">
            <w:pPr>
              <w:pStyle w:val="a6"/>
              <w:spacing w:line="390" w:lineRule="exact"/>
              <w:ind w:firstLineChars="0" w:firstLine="0"/>
              <w:jc w:val="left"/>
              <w:rPr>
                <w:rFonts w:ascii="宋体" w:hAnsi="宋体"/>
              </w:rPr>
            </w:pPr>
          </w:p>
        </w:tc>
        <w:tc>
          <w:tcPr>
            <w:tcW w:w="1022" w:type="dxa"/>
          </w:tcPr>
          <w:p w14:paraId="4926DF71" w14:textId="77777777" w:rsidR="00A04920" w:rsidRDefault="00A04920">
            <w:pPr>
              <w:pStyle w:val="a6"/>
              <w:spacing w:line="390" w:lineRule="exact"/>
              <w:ind w:firstLineChars="0" w:firstLine="0"/>
              <w:jc w:val="left"/>
              <w:rPr>
                <w:rFonts w:ascii="宋体" w:hAnsi="宋体"/>
              </w:rPr>
            </w:pPr>
          </w:p>
        </w:tc>
        <w:tc>
          <w:tcPr>
            <w:tcW w:w="849" w:type="dxa"/>
          </w:tcPr>
          <w:p w14:paraId="7356CE49" w14:textId="77777777" w:rsidR="00A04920" w:rsidRDefault="00A04920">
            <w:pPr>
              <w:pStyle w:val="a6"/>
              <w:spacing w:line="390" w:lineRule="exact"/>
              <w:ind w:firstLineChars="0" w:firstLine="0"/>
              <w:jc w:val="left"/>
              <w:rPr>
                <w:rFonts w:ascii="宋体" w:hAnsi="宋体"/>
              </w:rPr>
            </w:pPr>
          </w:p>
        </w:tc>
        <w:tc>
          <w:tcPr>
            <w:tcW w:w="992" w:type="dxa"/>
          </w:tcPr>
          <w:p w14:paraId="6434B75C" w14:textId="77777777" w:rsidR="00A04920" w:rsidRDefault="00A04920">
            <w:pPr>
              <w:pStyle w:val="a6"/>
              <w:spacing w:line="390" w:lineRule="exact"/>
              <w:ind w:firstLineChars="0" w:firstLine="0"/>
              <w:jc w:val="left"/>
              <w:rPr>
                <w:rFonts w:ascii="宋体" w:hAnsi="宋体"/>
              </w:rPr>
            </w:pPr>
          </w:p>
        </w:tc>
        <w:tc>
          <w:tcPr>
            <w:tcW w:w="1134" w:type="dxa"/>
          </w:tcPr>
          <w:p w14:paraId="556B3364" w14:textId="77777777" w:rsidR="00A04920" w:rsidRDefault="00A04920">
            <w:pPr>
              <w:pStyle w:val="a6"/>
              <w:spacing w:line="390" w:lineRule="exact"/>
              <w:ind w:firstLineChars="0" w:firstLine="0"/>
              <w:jc w:val="left"/>
              <w:rPr>
                <w:rFonts w:ascii="宋体" w:hAnsi="宋体"/>
              </w:rPr>
            </w:pPr>
          </w:p>
        </w:tc>
        <w:tc>
          <w:tcPr>
            <w:tcW w:w="850" w:type="dxa"/>
          </w:tcPr>
          <w:p w14:paraId="0C9F5D8C" w14:textId="77777777" w:rsidR="00A04920" w:rsidRDefault="00A04920">
            <w:pPr>
              <w:pStyle w:val="a6"/>
              <w:spacing w:line="390" w:lineRule="exact"/>
              <w:ind w:firstLineChars="0" w:firstLine="0"/>
              <w:jc w:val="left"/>
              <w:rPr>
                <w:rFonts w:ascii="宋体" w:hAnsi="宋体"/>
              </w:rPr>
            </w:pPr>
          </w:p>
        </w:tc>
        <w:tc>
          <w:tcPr>
            <w:tcW w:w="851" w:type="dxa"/>
          </w:tcPr>
          <w:p w14:paraId="58D46BA5" w14:textId="77777777" w:rsidR="00A04920" w:rsidRDefault="00A04920">
            <w:pPr>
              <w:pStyle w:val="a6"/>
              <w:spacing w:line="390" w:lineRule="exact"/>
              <w:ind w:firstLineChars="0" w:firstLine="0"/>
              <w:jc w:val="left"/>
              <w:rPr>
                <w:rFonts w:ascii="宋体" w:hAnsi="宋体"/>
              </w:rPr>
            </w:pPr>
          </w:p>
        </w:tc>
        <w:tc>
          <w:tcPr>
            <w:tcW w:w="1183" w:type="dxa"/>
          </w:tcPr>
          <w:p w14:paraId="68328416" w14:textId="77777777" w:rsidR="00A04920" w:rsidRDefault="00A04920">
            <w:pPr>
              <w:pStyle w:val="a6"/>
              <w:spacing w:line="390" w:lineRule="exact"/>
              <w:ind w:firstLineChars="0" w:firstLine="0"/>
              <w:jc w:val="left"/>
              <w:rPr>
                <w:rFonts w:ascii="宋体" w:hAnsi="宋体"/>
              </w:rPr>
            </w:pPr>
          </w:p>
        </w:tc>
      </w:tr>
      <w:tr w:rsidR="00A04920" w14:paraId="34C77E7E" w14:textId="77777777">
        <w:trPr>
          <w:trHeight w:val="964"/>
          <w:jc w:val="center"/>
        </w:trPr>
        <w:tc>
          <w:tcPr>
            <w:tcW w:w="1088" w:type="dxa"/>
          </w:tcPr>
          <w:p w14:paraId="70EFE0A5" w14:textId="77777777" w:rsidR="00A04920" w:rsidRDefault="00A04920">
            <w:pPr>
              <w:pStyle w:val="a6"/>
              <w:spacing w:line="390" w:lineRule="exact"/>
              <w:ind w:firstLineChars="0" w:firstLine="0"/>
              <w:jc w:val="left"/>
              <w:rPr>
                <w:rFonts w:ascii="宋体" w:hAnsi="宋体"/>
              </w:rPr>
            </w:pPr>
          </w:p>
        </w:tc>
        <w:tc>
          <w:tcPr>
            <w:tcW w:w="1260" w:type="dxa"/>
          </w:tcPr>
          <w:p w14:paraId="3D8A1859" w14:textId="77777777" w:rsidR="00A04920" w:rsidRDefault="00A04920">
            <w:pPr>
              <w:pStyle w:val="a6"/>
              <w:spacing w:line="390" w:lineRule="exact"/>
              <w:ind w:firstLineChars="0" w:firstLine="0"/>
              <w:jc w:val="left"/>
              <w:rPr>
                <w:rFonts w:ascii="宋体" w:hAnsi="宋体"/>
              </w:rPr>
            </w:pPr>
          </w:p>
        </w:tc>
        <w:tc>
          <w:tcPr>
            <w:tcW w:w="1022" w:type="dxa"/>
          </w:tcPr>
          <w:p w14:paraId="75D4D24A" w14:textId="77777777" w:rsidR="00A04920" w:rsidRDefault="00A04920">
            <w:pPr>
              <w:pStyle w:val="a6"/>
              <w:spacing w:line="390" w:lineRule="exact"/>
              <w:ind w:firstLineChars="0" w:firstLine="0"/>
              <w:jc w:val="left"/>
              <w:rPr>
                <w:rFonts w:ascii="宋体" w:hAnsi="宋体"/>
              </w:rPr>
            </w:pPr>
          </w:p>
        </w:tc>
        <w:tc>
          <w:tcPr>
            <w:tcW w:w="849" w:type="dxa"/>
          </w:tcPr>
          <w:p w14:paraId="0094576C" w14:textId="77777777" w:rsidR="00A04920" w:rsidRDefault="00A04920">
            <w:pPr>
              <w:pStyle w:val="a6"/>
              <w:spacing w:line="390" w:lineRule="exact"/>
              <w:ind w:firstLineChars="0" w:firstLine="0"/>
              <w:jc w:val="left"/>
              <w:rPr>
                <w:rFonts w:ascii="宋体" w:hAnsi="宋体"/>
              </w:rPr>
            </w:pPr>
          </w:p>
        </w:tc>
        <w:tc>
          <w:tcPr>
            <w:tcW w:w="992" w:type="dxa"/>
          </w:tcPr>
          <w:p w14:paraId="55EA8B59" w14:textId="77777777" w:rsidR="00A04920" w:rsidRDefault="00A04920">
            <w:pPr>
              <w:pStyle w:val="a6"/>
              <w:spacing w:line="390" w:lineRule="exact"/>
              <w:ind w:firstLineChars="0" w:firstLine="0"/>
              <w:jc w:val="left"/>
              <w:rPr>
                <w:rFonts w:ascii="宋体" w:hAnsi="宋体"/>
              </w:rPr>
            </w:pPr>
          </w:p>
        </w:tc>
        <w:tc>
          <w:tcPr>
            <w:tcW w:w="1134" w:type="dxa"/>
          </w:tcPr>
          <w:p w14:paraId="21F0A941" w14:textId="77777777" w:rsidR="00A04920" w:rsidRDefault="00A04920">
            <w:pPr>
              <w:pStyle w:val="a6"/>
              <w:spacing w:line="390" w:lineRule="exact"/>
              <w:ind w:firstLineChars="0" w:firstLine="0"/>
              <w:jc w:val="left"/>
              <w:rPr>
                <w:rFonts w:ascii="宋体" w:hAnsi="宋体"/>
              </w:rPr>
            </w:pPr>
          </w:p>
        </w:tc>
        <w:tc>
          <w:tcPr>
            <w:tcW w:w="850" w:type="dxa"/>
          </w:tcPr>
          <w:p w14:paraId="2899F257" w14:textId="77777777" w:rsidR="00A04920" w:rsidRDefault="00A04920">
            <w:pPr>
              <w:pStyle w:val="a6"/>
              <w:spacing w:line="390" w:lineRule="exact"/>
              <w:ind w:firstLineChars="0" w:firstLine="0"/>
              <w:jc w:val="left"/>
              <w:rPr>
                <w:rFonts w:ascii="宋体" w:hAnsi="宋体"/>
              </w:rPr>
            </w:pPr>
          </w:p>
        </w:tc>
        <w:tc>
          <w:tcPr>
            <w:tcW w:w="851" w:type="dxa"/>
          </w:tcPr>
          <w:p w14:paraId="34F2B146" w14:textId="77777777" w:rsidR="00A04920" w:rsidRDefault="00A04920">
            <w:pPr>
              <w:pStyle w:val="a6"/>
              <w:spacing w:line="390" w:lineRule="exact"/>
              <w:ind w:firstLineChars="0" w:firstLine="0"/>
              <w:jc w:val="left"/>
              <w:rPr>
                <w:rFonts w:ascii="宋体" w:hAnsi="宋体"/>
              </w:rPr>
            </w:pPr>
          </w:p>
        </w:tc>
        <w:tc>
          <w:tcPr>
            <w:tcW w:w="1183" w:type="dxa"/>
          </w:tcPr>
          <w:p w14:paraId="5D8790B6" w14:textId="77777777" w:rsidR="00A04920" w:rsidRDefault="00A04920">
            <w:pPr>
              <w:pStyle w:val="a6"/>
              <w:spacing w:line="390" w:lineRule="exact"/>
              <w:ind w:firstLineChars="0" w:firstLine="0"/>
              <w:jc w:val="left"/>
              <w:rPr>
                <w:rFonts w:ascii="宋体" w:hAnsi="宋体"/>
              </w:rPr>
            </w:pPr>
          </w:p>
        </w:tc>
      </w:tr>
      <w:tr w:rsidR="00A04920" w14:paraId="721E52CA" w14:textId="77777777">
        <w:trPr>
          <w:trHeight w:val="964"/>
          <w:jc w:val="center"/>
        </w:trPr>
        <w:tc>
          <w:tcPr>
            <w:tcW w:w="1088" w:type="dxa"/>
          </w:tcPr>
          <w:p w14:paraId="644C8296" w14:textId="77777777" w:rsidR="00A04920" w:rsidRDefault="00A04920">
            <w:pPr>
              <w:pStyle w:val="a6"/>
              <w:spacing w:line="390" w:lineRule="exact"/>
              <w:ind w:firstLineChars="0" w:firstLine="0"/>
              <w:jc w:val="left"/>
              <w:rPr>
                <w:rFonts w:ascii="宋体" w:hAnsi="宋体"/>
              </w:rPr>
            </w:pPr>
          </w:p>
        </w:tc>
        <w:tc>
          <w:tcPr>
            <w:tcW w:w="1260" w:type="dxa"/>
          </w:tcPr>
          <w:p w14:paraId="663A9406" w14:textId="77777777" w:rsidR="00A04920" w:rsidRDefault="00A04920">
            <w:pPr>
              <w:pStyle w:val="a6"/>
              <w:spacing w:line="390" w:lineRule="exact"/>
              <w:ind w:firstLineChars="0" w:firstLine="0"/>
              <w:jc w:val="left"/>
              <w:rPr>
                <w:rFonts w:ascii="宋体" w:hAnsi="宋体"/>
              </w:rPr>
            </w:pPr>
          </w:p>
        </w:tc>
        <w:tc>
          <w:tcPr>
            <w:tcW w:w="1022" w:type="dxa"/>
          </w:tcPr>
          <w:p w14:paraId="704D9AB8" w14:textId="77777777" w:rsidR="00A04920" w:rsidRDefault="00A04920">
            <w:pPr>
              <w:pStyle w:val="a6"/>
              <w:spacing w:line="390" w:lineRule="exact"/>
              <w:ind w:firstLineChars="0" w:firstLine="0"/>
              <w:jc w:val="left"/>
              <w:rPr>
                <w:rFonts w:ascii="宋体" w:hAnsi="宋体"/>
              </w:rPr>
            </w:pPr>
          </w:p>
        </w:tc>
        <w:tc>
          <w:tcPr>
            <w:tcW w:w="849" w:type="dxa"/>
          </w:tcPr>
          <w:p w14:paraId="6C357E4D" w14:textId="77777777" w:rsidR="00A04920" w:rsidRDefault="00A04920">
            <w:pPr>
              <w:pStyle w:val="a6"/>
              <w:spacing w:line="390" w:lineRule="exact"/>
              <w:ind w:firstLineChars="0" w:firstLine="0"/>
              <w:jc w:val="left"/>
              <w:rPr>
                <w:rFonts w:ascii="宋体" w:hAnsi="宋体"/>
              </w:rPr>
            </w:pPr>
          </w:p>
        </w:tc>
        <w:tc>
          <w:tcPr>
            <w:tcW w:w="992" w:type="dxa"/>
          </w:tcPr>
          <w:p w14:paraId="5B3B3ABF" w14:textId="77777777" w:rsidR="00A04920" w:rsidRDefault="00A04920">
            <w:pPr>
              <w:pStyle w:val="a6"/>
              <w:spacing w:line="390" w:lineRule="exact"/>
              <w:ind w:firstLineChars="0" w:firstLine="0"/>
              <w:jc w:val="left"/>
              <w:rPr>
                <w:rFonts w:ascii="宋体" w:hAnsi="宋体"/>
              </w:rPr>
            </w:pPr>
          </w:p>
        </w:tc>
        <w:tc>
          <w:tcPr>
            <w:tcW w:w="1134" w:type="dxa"/>
          </w:tcPr>
          <w:p w14:paraId="0A498516" w14:textId="77777777" w:rsidR="00A04920" w:rsidRDefault="00A04920">
            <w:pPr>
              <w:pStyle w:val="a6"/>
              <w:spacing w:line="390" w:lineRule="exact"/>
              <w:ind w:firstLineChars="0" w:firstLine="0"/>
              <w:jc w:val="left"/>
              <w:rPr>
                <w:rFonts w:ascii="宋体" w:hAnsi="宋体"/>
              </w:rPr>
            </w:pPr>
          </w:p>
        </w:tc>
        <w:tc>
          <w:tcPr>
            <w:tcW w:w="850" w:type="dxa"/>
          </w:tcPr>
          <w:p w14:paraId="41834C59" w14:textId="77777777" w:rsidR="00A04920" w:rsidRDefault="00A04920">
            <w:pPr>
              <w:pStyle w:val="a6"/>
              <w:spacing w:line="390" w:lineRule="exact"/>
              <w:ind w:firstLineChars="0" w:firstLine="0"/>
              <w:jc w:val="left"/>
              <w:rPr>
                <w:rFonts w:ascii="宋体" w:hAnsi="宋体"/>
              </w:rPr>
            </w:pPr>
          </w:p>
        </w:tc>
        <w:tc>
          <w:tcPr>
            <w:tcW w:w="851" w:type="dxa"/>
          </w:tcPr>
          <w:p w14:paraId="6514C460" w14:textId="77777777" w:rsidR="00A04920" w:rsidRDefault="00A04920">
            <w:pPr>
              <w:pStyle w:val="a6"/>
              <w:spacing w:line="390" w:lineRule="exact"/>
              <w:ind w:firstLineChars="0" w:firstLine="0"/>
              <w:jc w:val="left"/>
              <w:rPr>
                <w:rFonts w:ascii="宋体" w:hAnsi="宋体"/>
              </w:rPr>
            </w:pPr>
          </w:p>
        </w:tc>
        <w:tc>
          <w:tcPr>
            <w:tcW w:w="1183" w:type="dxa"/>
          </w:tcPr>
          <w:p w14:paraId="68BE931B" w14:textId="77777777" w:rsidR="00A04920" w:rsidRDefault="00A04920">
            <w:pPr>
              <w:pStyle w:val="a6"/>
              <w:spacing w:line="390" w:lineRule="exact"/>
              <w:ind w:firstLineChars="0" w:firstLine="0"/>
              <w:jc w:val="left"/>
              <w:rPr>
                <w:rFonts w:ascii="宋体" w:hAnsi="宋体"/>
              </w:rPr>
            </w:pPr>
          </w:p>
        </w:tc>
      </w:tr>
      <w:tr w:rsidR="00A04920" w14:paraId="28D4CF6E" w14:textId="77777777">
        <w:trPr>
          <w:trHeight w:val="964"/>
          <w:jc w:val="center"/>
        </w:trPr>
        <w:tc>
          <w:tcPr>
            <w:tcW w:w="1088" w:type="dxa"/>
          </w:tcPr>
          <w:p w14:paraId="105B0360" w14:textId="77777777" w:rsidR="00A04920" w:rsidRDefault="00A04920">
            <w:pPr>
              <w:pStyle w:val="a6"/>
              <w:spacing w:line="390" w:lineRule="exact"/>
              <w:ind w:firstLineChars="0" w:firstLine="0"/>
              <w:jc w:val="left"/>
              <w:rPr>
                <w:rFonts w:ascii="宋体" w:hAnsi="宋体"/>
              </w:rPr>
            </w:pPr>
          </w:p>
        </w:tc>
        <w:tc>
          <w:tcPr>
            <w:tcW w:w="1260" w:type="dxa"/>
          </w:tcPr>
          <w:p w14:paraId="0E9D343F" w14:textId="77777777" w:rsidR="00A04920" w:rsidRDefault="00A04920">
            <w:pPr>
              <w:pStyle w:val="a6"/>
              <w:spacing w:line="390" w:lineRule="exact"/>
              <w:ind w:firstLineChars="0" w:firstLine="0"/>
              <w:jc w:val="left"/>
              <w:rPr>
                <w:rFonts w:ascii="宋体" w:hAnsi="宋体"/>
              </w:rPr>
            </w:pPr>
          </w:p>
        </w:tc>
        <w:tc>
          <w:tcPr>
            <w:tcW w:w="1022" w:type="dxa"/>
          </w:tcPr>
          <w:p w14:paraId="3FEA1B78" w14:textId="77777777" w:rsidR="00A04920" w:rsidRDefault="00A04920">
            <w:pPr>
              <w:pStyle w:val="a6"/>
              <w:spacing w:line="390" w:lineRule="exact"/>
              <w:ind w:firstLineChars="0" w:firstLine="0"/>
              <w:jc w:val="left"/>
              <w:rPr>
                <w:rFonts w:ascii="宋体" w:hAnsi="宋体"/>
              </w:rPr>
            </w:pPr>
          </w:p>
        </w:tc>
        <w:tc>
          <w:tcPr>
            <w:tcW w:w="849" w:type="dxa"/>
          </w:tcPr>
          <w:p w14:paraId="132CA87B" w14:textId="77777777" w:rsidR="00A04920" w:rsidRDefault="00A04920">
            <w:pPr>
              <w:pStyle w:val="a6"/>
              <w:spacing w:line="390" w:lineRule="exact"/>
              <w:ind w:firstLineChars="0" w:firstLine="0"/>
              <w:jc w:val="left"/>
              <w:rPr>
                <w:rFonts w:ascii="宋体" w:hAnsi="宋体"/>
              </w:rPr>
            </w:pPr>
          </w:p>
        </w:tc>
        <w:tc>
          <w:tcPr>
            <w:tcW w:w="992" w:type="dxa"/>
          </w:tcPr>
          <w:p w14:paraId="33484103" w14:textId="77777777" w:rsidR="00A04920" w:rsidRDefault="00A04920">
            <w:pPr>
              <w:pStyle w:val="a6"/>
              <w:spacing w:line="390" w:lineRule="exact"/>
              <w:ind w:firstLineChars="0" w:firstLine="0"/>
              <w:jc w:val="left"/>
              <w:rPr>
                <w:rFonts w:ascii="宋体" w:hAnsi="宋体"/>
              </w:rPr>
            </w:pPr>
          </w:p>
        </w:tc>
        <w:tc>
          <w:tcPr>
            <w:tcW w:w="1134" w:type="dxa"/>
          </w:tcPr>
          <w:p w14:paraId="75F2F11E" w14:textId="77777777" w:rsidR="00A04920" w:rsidRDefault="00A04920">
            <w:pPr>
              <w:pStyle w:val="a6"/>
              <w:spacing w:line="390" w:lineRule="exact"/>
              <w:ind w:firstLineChars="0" w:firstLine="0"/>
              <w:jc w:val="left"/>
              <w:rPr>
                <w:rFonts w:ascii="宋体" w:hAnsi="宋体"/>
              </w:rPr>
            </w:pPr>
          </w:p>
        </w:tc>
        <w:tc>
          <w:tcPr>
            <w:tcW w:w="850" w:type="dxa"/>
          </w:tcPr>
          <w:p w14:paraId="041914B9" w14:textId="77777777" w:rsidR="00A04920" w:rsidRDefault="00A04920">
            <w:pPr>
              <w:pStyle w:val="a6"/>
              <w:spacing w:line="390" w:lineRule="exact"/>
              <w:ind w:firstLineChars="0" w:firstLine="0"/>
              <w:jc w:val="left"/>
              <w:rPr>
                <w:rFonts w:ascii="宋体" w:hAnsi="宋体"/>
              </w:rPr>
            </w:pPr>
          </w:p>
        </w:tc>
        <w:tc>
          <w:tcPr>
            <w:tcW w:w="851" w:type="dxa"/>
          </w:tcPr>
          <w:p w14:paraId="513CA43E" w14:textId="77777777" w:rsidR="00A04920" w:rsidRDefault="00A04920">
            <w:pPr>
              <w:pStyle w:val="a6"/>
              <w:spacing w:line="390" w:lineRule="exact"/>
              <w:ind w:firstLineChars="0" w:firstLine="0"/>
              <w:jc w:val="left"/>
              <w:rPr>
                <w:rFonts w:ascii="宋体" w:hAnsi="宋体"/>
              </w:rPr>
            </w:pPr>
          </w:p>
        </w:tc>
        <w:tc>
          <w:tcPr>
            <w:tcW w:w="1183" w:type="dxa"/>
          </w:tcPr>
          <w:p w14:paraId="1E75D0B7" w14:textId="77777777" w:rsidR="00A04920" w:rsidRDefault="00A04920">
            <w:pPr>
              <w:pStyle w:val="a6"/>
              <w:spacing w:line="390" w:lineRule="exact"/>
              <w:ind w:firstLineChars="0" w:firstLine="0"/>
              <w:jc w:val="left"/>
              <w:rPr>
                <w:rFonts w:ascii="宋体" w:hAnsi="宋体"/>
              </w:rPr>
            </w:pPr>
          </w:p>
        </w:tc>
      </w:tr>
      <w:tr w:rsidR="00A04920" w14:paraId="6EE75C1B" w14:textId="77777777">
        <w:trPr>
          <w:trHeight w:val="964"/>
          <w:jc w:val="center"/>
        </w:trPr>
        <w:tc>
          <w:tcPr>
            <w:tcW w:w="1088" w:type="dxa"/>
          </w:tcPr>
          <w:p w14:paraId="0726655D" w14:textId="77777777" w:rsidR="00A04920" w:rsidRDefault="00A04920">
            <w:pPr>
              <w:pStyle w:val="a6"/>
              <w:spacing w:line="390" w:lineRule="exact"/>
              <w:ind w:firstLineChars="0" w:firstLine="0"/>
              <w:jc w:val="left"/>
              <w:rPr>
                <w:rFonts w:ascii="宋体" w:hAnsi="宋体"/>
              </w:rPr>
            </w:pPr>
          </w:p>
        </w:tc>
        <w:tc>
          <w:tcPr>
            <w:tcW w:w="1260" w:type="dxa"/>
          </w:tcPr>
          <w:p w14:paraId="670B4F50" w14:textId="77777777" w:rsidR="00A04920" w:rsidRDefault="00A04920">
            <w:pPr>
              <w:pStyle w:val="a6"/>
              <w:spacing w:line="390" w:lineRule="exact"/>
              <w:ind w:firstLineChars="0" w:firstLine="0"/>
              <w:jc w:val="left"/>
              <w:rPr>
                <w:rFonts w:ascii="宋体" w:hAnsi="宋体"/>
              </w:rPr>
            </w:pPr>
          </w:p>
        </w:tc>
        <w:tc>
          <w:tcPr>
            <w:tcW w:w="1022" w:type="dxa"/>
          </w:tcPr>
          <w:p w14:paraId="37EEA88C" w14:textId="77777777" w:rsidR="00A04920" w:rsidRDefault="00A04920">
            <w:pPr>
              <w:pStyle w:val="a6"/>
              <w:spacing w:line="390" w:lineRule="exact"/>
              <w:ind w:firstLineChars="0" w:firstLine="0"/>
              <w:jc w:val="left"/>
              <w:rPr>
                <w:rFonts w:ascii="宋体" w:hAnsi="宋体"/>
              </w:rPr>
            </w:pPr>
          </w:p>
        </w:tc>
        <w:tc>
          <w:tcPr>
            <w:tcW w:w="849" w:type="dxa"/>
          </w:tcPr>
          <w:p w14:paraId="59C4DFB2" w14:textId="77777777" w:rsidR="00A04920" w:rsidRDefault="00A04920">
            <w:pPr>
              <w:pStyle w:val="a6"/>
              <w:spacing w:line="390" w:lineRule="exact"/>
              <w:ind w:firstLineChars="0" w:firstLine="0"/>
              <w:jc w:val="left"/>
              <w:rPr>
                <w:rFonts w:ascii="宋体" w:hAnsi="宋体"/>
              </w:rPr>
            </w:pPr>
          </w:p>
        </w:tc>
        <w:tc>
          <w:tcPr>
            <w:tcW w:w="992" w:type="dxa"/>
          </w:tcPr>
          <w:p w14:paraId="70C68B86" w14:textId="77777777" w:rsidR="00A04920" w:rsidRDefault="00A04920">
            <w:pPr>
              <w:pStyle w:val="a6"/>
              <w:spacing w:line="390" w:lineRule="exact"/>
              <w:ind w:firstLineChars="0" w:firstLine="0"/>
              <w:jc w:val="left"/>
              <w:rPr>
                <w:rFonts w:ascii="宋体" w:hAnsi="宋体"/>
              </w:rPr>
            </w:pPr>
          </w:p>
        </w:tc>
        <w:tc>
          <w:tcPr>
            <w:tcW w:w="1134" w:type="dxa"/>
          </w:tcPr>
          <w:p w14:paraId="0BE3880C" w14:textId="77777777" w:rsidR="00A04920" w:rsidRDefault="00A04920">
            <w:pPr>
              <w:pStyle w:val="a6"/>
              <w:spacing w:line="390" w:lineRule="exact"/>
              <w:ind w:firstLineChars="0" w:firstLine="0"/>
              <w:jc w:val="left"/>
              <w:rPr>
                <w:rFonts w:ascii="宋体" w:hAnsi="宋体"/>
              </w:rPr>
            </w:pPr>
          </w:p>
        </w:tc>
        <w:tc>
          <w:tcPr>
            <w:tcW w:w="850" w:type="dxa"/>
          </w:tcPr>
          <w:p w14:paraId="32E6EB48" w14:textId="77777777" w:rsidR="00A04920" w:rsidRDefault="00A04920">
            <w:pPr>
              <w:pStyle w:val="a6"/>
              <w:spacing w:line="390" w:lineRule="exact"/>
              <w:ind w:firstLineChars="0" w:firstLine="0"/>
              <w:jc w:val="left"/>
              <w:rPr>
                <w:rFonts w:ascii="宋体" w:hAnsi="宋体"/>
              </w:rPr>
            </w:pPr>
          </w:p>
        </w:tc>
        <w:tc>
          <w:tcPr>
            <w:tcW w:w="851" w:type="dxa"/>
          </w:tcPr>
          <w:p w14:paraId="5FDD0877" w14:textId="77777777" w:rsidR="00A04920" w:rsidRDefault="00A04920">
            <w:pPr>
              <w:pStyle w:val="a6"/>
              <w:spacing w:line="390" w:lineRule="exact"/>
              <w:ind w:firstLineChars="0" w:firstLine="0"/>
              <w:jc w:val="left"/>
              <w:rPr>
                <w:rFonts w:ascii="宋体" w:hAnsi="宋体"/>
              </w:rPr>
            </w:pPr>
          </w:p>
        </w:tc>
        <w:tc>
          <w:tcPr>
            <w:tcW w:w="1183" w:type="dxa"/>
          </w:tcPr>
          <w:p w14:paraId="3D9A98DE" w14:textId="77777777" w:rsidR="00A04920" w:rsidRDefault="00A04920">
            <w:pPr>
              <w:pStyle w:val="a6"/>
              <w:spacing w:line="390" w:lineRule="exact"/>
              <w:ind w:firstLineChars="0" w:firstLine="0"/>
              <w:jc w:val="left"/>
              <w:rPr>
                <w:rFonts w:ascii="宋体" w:hAnsi="宋体"/>
              </w:rPr>
            </w:pPr>
          </w:p>
        </w:tc>
      </w:tr>
      <w:tr w:rsidR="00A04920" w14:paraId="3A3E645D" w14:textId="77777777">
        <w:trPr>
          <w:trHeight w:val="964"/>
          <w:jc w:val="center"/>
        </w:trPr>
        <w:tc>
          <w:tcPr>
            <w:tcW w:w="1088" w:type="dxa"/>
          </w:tcPr>
          <w:p w14:paraId="3CC56162" w14:textId="77777777" w:rsidR="00A04920" w:rsidRDefault="00A04920">
            <w:pPr>
              <w:pStyle w:val="a6"/>
              <w:spacing w:line="390" w:lineRule="exact"/>
              <w:ind w:firstLineChars="0" w:firstLine="0"/>
              <w:jc w:val="left"/>
              <w:rPr>
                <w:rFonts w:ascii="宋体" w:hAnsi="宋体"/>
              </w:rPr>
            </w:pPr>
          </w:p>
        </w:tc>
        <w:tc>
          <w:tcPr>
            <w:tcW w:w="1260" w:type="dxa"/>
          </w:tcPr>
          <w:p w14:paraId="7B35C3E4" w14:textId="77777777" w:rsidR="00A04920" w:rsidRDefault="00A04920">
            <w:pPr>
              <w:pStyle w:val="a6"/>
              <w:spacing w:line="390" w:lineRule="exact"/>
              <w:ind w:firstLineChars="0" w:firstLine="0"/>
              <w:jc w:val="left"/>
              <w:rPr>
                <w:rFonts w:ascii="宋体" w:hAnsi="宋体"/>
              </w:rPr>
            </w:pPr>
          </w:p>
        </w:tc>
        <w:tc>
          <w:tcPr>
            <w:tcW w:w="1022" w:type="dxa"/>
          </w:tcPr>
          <w:p w14:paraId="58A8F31E" w14:textId="77777777" w:rsidR="00A04920" w:rsidRDefault="00A04920">
            <w:pPr>
              <w:pStyle w:val="a6"/>
              <w:spacing w:line="390" w:lineRule="exact"/>
              <w:ind w:firstLineChars="0" w:firstLine="0"/>
              <w:jc w:val="left"/>
              <w:rPr>
                <w:rFonts w:ascii="宋体" w:hAnsi="宋体"/>
              </w:rPr>
            </w:pPr>
          </w:p>
        </w:tc>
        <w:tc>
          <w:tcPr>
            <w:tcW w:w="849" w:type="dxa"/>
          </w:tcPr>
          <w:p w14:paraId="6483B850" w14:textId="77777777" w:rsidR="00A04920" w:rsidRDefault="00A04920">
            <w:pPr>
              <w:pStyle w:val="a6"/>
              <w:spacing w:line="390" w:lineRule="exact"/>
              <w:ind w:firstLineChars="0" w:firstLine="0"/>
              <w:jc w:val="left"/>
              <w:rPr>
                <w:rFonts w:ascii="宋体" w:hAnsi="宋体"/>
              </w:rPr>
            </w:pPr>
          </w:p>
        </w:tc>
        <w:tc>
          <w:tcPr>
            <w:tcW w:w="992" w:type="dxa"/>
          </w:tcPr>
          <w:p w14:paraId="2C42BCEA" w14:textId="77777777" w:rsidR="00A04920" w:rsidRDefault="00A04920">
            <w:pPr>
              <w:pStyle w:val="a6"/>
              <w:spacing w:line="390" w:lineRule="exact"/>
              <w:ind w:firstLineChars="0" w:firstLine="0"/>
              <w:jc w:val="left"/>
              <w:rPr>
                <w:rFonts w:ascii="宋体" w:hAnsi="宋体"/>
              </w:rPr>
            </w:pPr>
          </w:p>
        </w:tc>
        <w:tc>
          <w:tcPr>
            <w:tcW w:w="1134" w:type="dxa"/>
          </w:tcPr>
          <w:p w14:paraId="17562D69" w14:textId="77777777" w:rsidR="00A04920" w:rsidRDefault="00A04920">
            <w:pPr>
              <w:pStyle w:val="a6"/>
              <w:spacing w:line="390" w:lineRule="exact"/>
              <w:ind w:firstLineChars="0" w:firstLine="0"/>
              <w:jc w:val="left"/>
              <w:rPr>
                <w:rFonts w:ascii="宋体" w:hAnsi="宋体"/>
              </w:rPr>
            </w:pPr>
          </w:p>
        </w:tc>
        <w:tc>
          <w:tcPr>
            <w:tcW w:w="850" w:type="dxa"/>
          </w:tcPr>
          <w:p w14:paraId="6018C4CC" w14:textId="77777777" w:rsidR="00A04920" w:rsidRDefault="00A04920">
            <w:pPr>
              <w:pStyle w:val="a6"/>
              <w:spacing w:line="390" w:lineRule="exact"/>
              <w:ind w:firstLineChars="0" w:firstLine="0"/>
              <w:jc w:val="left"/>
              <w:rPr>
                <w:rFonts w:ascii="宋体" w:hAnsi="宋体"/>
              </w:rPr>
            </w:pPr>
          </w:p>
        </w:tc>
        <w:tc>
          <w:tcPr>
            <w:tcW w:w="851" w:type="dxa"/>
          </w:tcPr>
          <w:p w14:paraId="3142B408" w14:textId="77777777" w:rsidR="00A04920" w:rsidRDefault="00A04920">
            <w:pPr>
              <w:pStyle w:val="a6"/>
              <w:spacing w:line="390" w:lineRule="exact"/>
              <w:ind w:firstLineChars="0" w:firstLine="0"/>
              <w:jc w:val="left"/>
              <w:rPr>
                <w:rFonts w:ascii="宋体" w:hAnsi="宋体"/>
              </w:rPr>
            </w:pPr>
          </w:p>
        </w:tc>
        <w:tc>
          <w:tcPr>
            <w:tcW w:w="1183" w:type="dxa"/>
          </w:tcPr>
          <w:p w14:paraId="67015C4A" w14:textId="77777777" w:rsidR="00A04920" w:rsidRDefault="00A04920">
            <w:pPr>
              <w:pStyle w:val="a6"/>
              <w:spacing w:line="390" w:lineRule="exact"/>
              <w:ind w:firstLineChars="0" w:firstLine="0"/>
              <w:jc w:val="left"/>
              <w:rPr>
                <w:rFonts w:ascii="宋体" w:hAnsi="宋体"/>
              </w:rPr>
            </w:pPr>
          </w:p>
        </w:tc>
      </w:tr>
      <w:tr w:rsidR="00A04920" w14:paraId="60D4B48B" w14:textId="77777777">
        <w:trPr>
          <w:trHeight w:val="964"/>
          <w:jc w:val="center"/>
        </w:trPr>
        <w:tc>
          <w:tcPr>
            <w:tcW w:w="1088" w:type="dxa"/>
          </w:tcPr>
          <w:p w14:paraId="069D29B1" w14:textId="77777777" w:rsidR="00A04920" w:rsidRDefault="00A04920">
            <w:pPr>
              <w:pStyle w:val="a6"/>
              <w:spacing w:line="390" w:lineRule="exact"/>
              <w:ind w:firstLineChars="0" w:firstLine="0"/>
              <w:jc w:val="left"/>
              <w:rPr>
                <w:rFonts w:ascii="宋体" w:hAnsi="宋体"/>
              </w:rPr>
            </w:pPr>
          </w:p>
        </w:tc>
        <w:tc>
          <w:tcPr>
            <w:tcW w:w="1260" w:type="dxa"/>
          </w:tcPr>
          <w:p w14:paraId="56551FF9" w14:textId="77777777" w:rsidR="00A04920" w:rsidRDefault="00A04920">
            <w:pPr>
              <w:pStyle w:val="a6"/>
              <w:spacing w:line="390" w:lineRule="exact"/>
              <w:ind w:firstLineChars="0" w:firstLine="0"/>
              <w:jc w:val="left"/>
              <w:rPr>
                <w:rFonts w:ascii="宋体" w:hAnsi="宋体"/>
              </w:rPr>
            </w:pPr>
          </w:p>
        </w:tc>
        <w:tc>
          <w:tcPr>
            <w:tcW w:w="1022" w:type="dxa"/>
          </w:tcPr>
          <w:p w14:paraId="1AB887E6" w14:textId="77777777" w:rsidR="00A04920" w:rsidRDefault="00A04920">
            <w:pPr>
              <w:pStyle w:val="a6"/>
              <w:spacing w:line="390" w:lineRule="exact"/>
              <w:ind w:firstLineChars="0" w:firstLine="0"/>
              <w:jc w:val="left"/>
              <w:rPr>
                <w:rFonts w:ascii="宋体" w:hAnsi="宋体"/>
              </w:rPr>
            </w:pPr>
          </w:p>
        </w:tc>
        <w:tc>
          <w:tcPr>
            <w:tcW w:w="849" w:type="dxa"/>
          </w:tcPr>
          <w:p w14:paraId="3442405F" w14:textId="77777777" w:rsidR="00A04920" w:rsidRDefault="00A04920">
            <w:pPr>
              <w:pStyle w:val="a6"/>
              <w:spacing w:line="390" w:lineRule="exact"/>
              <w:ind w:firstLineChars="0" w:firstLine="0"/>
              <w:jc w:val="left"/>
              <w:rPr>
                <w:rFonts w:ascii="宋体" w:hAnsi="宋体"/>
              </w:rPr>
            </w:pPr>
          </w:p>
        </w:tc>
        <w:tc>
          <w:tcPr>
            <w:tcW w:w="992" w:type="dxa"/>
          </w:tcPr>
          <w:p w14:paraId="6CAC50BB" w14:textId="77777777" w:rsidR="00A04920" w:rsidRDefault="00A04920">
            <w:pPr>
              <w:pStyle w:val="a6"/>
              <w:spacing w:line="390" w:lineRule="exact"/>
              <w:ind w:firstLineChars="0" w:firstLine="0"/>
              <w:jc w:val="left"/>
              <w:rPr>
                <w:rFonts w:ascii="宋体" w:hAnsi="宋体"/>
              </w:rPr>
            </w:pPr>
          </w:p>
        </w:tc>
        <w:tc>
          <w:tcPr>
            <w:tcW w:w="1134" w:type="dxa"/>
          </w:tcPr>
          <w:p w14:paraId="29A1F611" w14:textId="77777777" w:rsidR="00A04920" w:rsidRDefault="00A04920">
            <w:pPr>
              <w:pStyle w:val="a6"/>
              <w:spacing w:line="390" w:lineRule="exact"/>
              <w:ind w:firstLineChars="0" w:firstLine="0"/>
              <w:jc w:val="left"/>
              <w:rPr>
                <w:rFonts w:ascii="宋体" w:hAnsi="宋体"/>
              </w:rPr>
            </w:pPr>
          </w:p>
        </w:tc>
        <w:tc>
          <w:tcPr>
            <w:tcW w:w="850" w:type="dxa"/>
          </w:tcPr>
          <w:p w14:paraId="4569C5D0" w14:textId="77777777" w:rsidR="00A04920" w:rsidRDefault="00A04920">
            <w:pPr>
              <w:pStyle w:val="a6"/>
              <w:spacing w:line="390" w:lineRule="exact"/>
              <w:ind w:firstLineChars="0" w:firstLine="0"/>
              <w:jc w:val="left"/>
              <w:rPr>
                <w:rFonts w:ascii="宋体" w:hAnsi="宋体"/>
              </w:rPr>
            </w:pPr>
          </w:p>
        </w:tc>
        <w:tc>
          <w:tcPr>
            <w:tcW w:w="851" w:type="dxa"/>
          </w:tcPr>
          <w:p w14:paraId="05D69C06" w14:textId="77777777" w:rsidR="00A04920" w:rsidRDefault="00A04920">
            <w:pPr>
              <w:pStyle w:val="a6"/>
              <w:spacing w:line="390" w:lineRule="exact"/>
              <w:ind w:firstLineChars="0" w:firstLine="0"/>
              <w:jc w:val="left"/>
              <w:rPr>
                <w:rFonts w:ascii="宋体" w:hAnsi="宋体"/>
              </w:rPr>
            </w:pPr>
          </w:p>
        </w:tc>
        <w:tc>
          <w:tcPr>
            <w:tcW w:w="1183" w:type="dxa"/>
          </w:tcPr>
          <w:p w14:paraId="152C5565" w14:textId="77777777" w:rsidR="00A04920" w:rsidRDefault="00A04920">
            <w:pPr>
              <w:pStyle w:val="a6"/>
              <w:spacing w:line="390" w:lineRule="exact"/>
              <w:ind w:firstLineChars="0" w:firstLine="0"/>
              <w:jc w:val="left"/>
              <w:rPr>
                <w:rFonts w:ascii="宋体" w:hAnsi="宋体"/>
              </w:rPr>
            </w:pPr>
          </w:p>
        </w:tc>
      </w:tr>
    </w:tbl>
    <w:p w14:paraId="5B1F22D1" w14:textId="77777777" w:rsidR="00A04920" w:rsidRDefault="002956BB">
      <w:pPr>
        <w:pStyle w:val="a6"/>
        <w:adjustRightInd w:val="0"/>
        <w:spacing w:line="320" w:lineRule="exact"/>
        <w:ind w:firstLine="489"/>
        <w:rPr>
          <w:rFonts w:ascii="宋体" w:hAnsi="宋体"/>
          <w:spacing w:val="2"/>
        </w:rPr>
      </w:pPr>
      <w:r>
        <w:rPr>
          <w:rFonts w:ascii="宋体" w:hAnsi="宋体" w:hint="eastAsia"/>
          <w:b/>
          <w:bCs/>
          <w:szCs w:val="28"/>
        </w:rPr>
        <w:t>承诺：</w:t>
      </w:r>
      <w:r>
        <w:rPr>
          <w:rFonts w:ascii="宋体" w:hAnsi="宋体" w:hint="eastAsia"/>
          <w:bCs/>
          <w:szCs w:val="28"/>
        </w:rPr>
        <w:t>上述知识产权和</w:t>
      </w:r>
      <w:r>
        <w:rPr>
          <w:rFonts w:ascii="宋体" w:hAnsi="宋体"/>
          <w:bCs/>
          <w:szCs w:val="28"/>
        </w:rPr>
        <w:t>标准规范</w:t>
      </w:r>
      <w:r>
        <w:rPr>
          <w:rFonts w:ascii="宋体" w:hAnsi="宋体" w:hint="eastAsia"/>
          <w:bCs/>
          <w:szCs w:val="28"/>
        </w:rPr>
        <w:t>等用于参评</w:t>
      </w:r>
      <w:r w:rsidR="00EB0384">
        <w:rPr>
          <w:rFonts w:ascii="宋体" w:hAnsi="宋体" w:hint="eastAsia"/>
          <w:bCs/>
          <w:szCs w:val="28"/>
        </w:rPr>
        <w:t>广东省图象图形学会</w:t>
      </w:r>
      <w:r>
        <w:rPr>
          <w:rFonts w:ascii="宋体" w:hAnsi="宋体" w:hint="eastAsia"/>
          <w:bCs/>
          <w:szCs w:val="28"/>
        </w:rPr>
        <w:t>科技进步奖的情况，已征得</w:t>
      </w:r>
      <w:r>
        <w:rPr>
          <w:rFonts w:ascii="宋体" w:hAnsi="宋体" w:hint="eastAsia"/>
        </w:rPr>
        <w:t>未列入项目主要完成人</w:t>
      </w:r>
      <w:r>
        <w:rPr>
          <w:rFonts w:ascii="宋体" w:hAnsi="宋体" w:hint="eastAsia"/>
          <w:spacing w:val="2"/>
        </w:rPr>
        <w:t>的权利人（发明专利指发明人）的同意；上述知识产权和标准规范未在已经获得和正在申报/推荐的国家级、省部级和全国性学会科学技术奖的项目中使用过。</w:t>
      </w:r>
    </w:p>
    <w:p w14:paraId="5487A276" w14:textId="77777777" w:rsidR="00A04920" w:rsidRDefault="00A04920">
      <w:pPr>
        <w:pStyle w:val="a6"/>
        <w:adjustRightInd w:val="0"/>
        <w:spacing w:line="320" w:lineRule="exact"/>
        <w:ind w:firstLine="489"/>
        <w:rPr>
          <w:rFonts w:ascii="宋体" w:hAnsi="宋体"/>
          <w:b/>
          <w:bCs/>
          <w:szCs w:val="28"/>
        </w:rPr>
      </w:pPr>
    </w:p>
    <w:p w14:paraId="72707057" w14:textId="77777777" w:rsidR="00A04920" w:rsidRDefault="002956BB">
      <w:pPr>
        <w:pStyle w:val="a6"/>
        <w:adjustRightInd w:val="0"/>
        <w:spacing w:line="320" w:lineRule="exact"/>
        <w:ind w:firstLine="489"/>
        <w:rPr>
          <w:rFonts w:ascii="宋体" w:hAnsi="宋体"/>
          <w:b/>
          <w:bCs/>
          <w:szCs w:val="28"/>
        </w:rPr>
      </w:pPr>
      <w:r>
        <w:rPr>
          <w:rFonts w:ascii="宋体" w:hAnsi="宋体" w:hint="eastAsia"/>
          <w:b/>
          <w:bCs/>
          <w:szCs w:val="28"/>
        </w:rPr>
        <w:t xml:space="preserve">                                    第一完成人签名：</w:t>
      </w:r>
    </w:p>
    <w:p w14:paraId="5E92B3E3" w14:textId="77777777" w:rsidR="00A04920" w:rsidRDefault="002956BB">
      <w:pPr>
        <w:jc w:val="center"/>
        <w:rPr>
          <w:bCs/>
          <w:sz w:val="28"/>
        </w:rPr>
      </w:pPr>
      <w:r>
        <w:rPr>
          <w:bCs/>
          <w:sz w:val="28"/>
        </w:rPr>
        <w:br w:type="page"/>
      </w:r>
      <w:r>
        <w:rPr>
          <w:rFonts w:hint="eastAsia"/>
          <w:bCs/>
          <w:sz w:val="28"/>
        </w:rPr>
        <w:lastRenderedPageBreak/>
        <w:t>六、主要完成人情况表</w:t>
      </w:r>
    </w:p>
    <w:tbl>
      <w:tblPr>
        <w:tblW w:w="8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417"/>
        <w:gridCol w:w="1983"/>
        <w:gridCol w:w="1416"/>
        <w:gridCol w:w="1275"/>
        <w:gridCol w:w="1186"/>
        <w:gridCol w:w="1421"/>
      </w:tblGrid>
      <w:tr w:rsidR="00A04920" w14:paraId="47F9EF76" w14:textId="77777777">
        <w:trPr>
          <w:trHeight w:val="510"/>
        </w:trPr>
        <w:tc>
          <w:tcPr>
            <w:tcW w:w="1242" w:type="dxa"/>
            <w:gridSpan w:val="2"/>
            <w:vAlign w:val="center"/>
          </w:tcPr>
          <w:p w14:paraId="3D0BF617" w14:textId="77777777" w:rsidR="00A04920" w:rsidRDefault="002956BB">
            <w:pPr>
              <w:snapToGrid w:val="0"/>
              <w:jc w:val="center"/>
              <w:rPr>
                <w:rFonts w:ascii="宋体" w:hAnsi="宋体"/>
                <w:szCs w:val="21"/>
              </w:rPr>
            </w:pPr>
            <w:r>
              <w:rPr>
                <w:rFonts w:ascii="宋体" w:hAnsi="宋体" w:hint="eastAsia"/>
                <w:szCs w:val="21"/>
              </w:rPr>
              <w:t>姓    名</w:t>
            </w:r>
          </w:p>
        </w:tc>
        <w:tc>
          <w:tcPr>
            <w:tcW w:w="1983" w:type="dxa"/>
            <w:vAlign w:val="center"/>
          </w:tcPr>
          <w:p w14:paraId="0EEC960B" w14:textId="77777777" w:rsidR="00A04920" w:rsidRDefault="00A04920">
            <w:pPr>
              <w:snapToGrid w:val="0"/>
              <w:jc w:val="center"/>
              <w:rPr>
                <w:rFonts w:ascii="宋体" w:hAnsi="宋体"/>
                <w:szCs w:val="21"/>
              </w:rPr>
            </w:pPr>
          </w:p>
        </w:tc>
        <w:tc>
          <w:tcPr>
            <w:tcW w:w="1416" w:type="dxa"/>
            <w:vAlign w:val="center"/>
          </w:tcPr>
          <w:p w14:paraId="2544D4A0" w14:textId="77777777" w:rsidR="00A04920" w:rsidRDefault="002956BB">
            <w:pPr>
              <w:snapToGrid w:val="0"/>
              <w:jc w:val="center"/>
              <w:rPr>
                <w:rFonts w:ascii="宋体" w:hAnsi="宋体"/>
                <w:szCs w:val="21"/>
              </w:rPr>
            </w:pPr>
            <w:r>
              <w:rPr>
                <w:rFonts w:ascii="宋体" w:hAnsi="宋体" w:hint="eastAsia"/>
                <w:szCs w:val="21"/>
              </w:rPr>
              <w:t>性   别</w:t>
            </w:r>
          </w:p>
        </w:tc>
        <w:tc>
          <w:tcPr>
            <w:tcW w:w="1275" w:type="dxa"/>
            <w:vAlign w:val="center"/>
          </w:tcPr>
          <w:p w14:paraId="5C9DD38B" w14:textId="77777777" w:rsidR="00A04920" w:rsidRDefault="00A04920">
            <w:pPr>
              <w:snapToGrid w:val="0"/>
              <w:jc w:val="center"/>
              <w:rPr>
                <w:rFonts w:ascii="宋体" w:hAnsi="宋体"/>
                <w:szCs w:val="21"/>
              </w:rPr>
            </w:pPr>
          </w:p>
        </w:tc>
        <w:tc>
          <w:tcPr>
            <w:tcW w:w="1186" w:type="dxa"/>
            <w:vAlign w:val="center"/>
          </w:tcPr>
          <w:p w14:paraId="2DC95809" w14:textId="77777777" w:rsidR="00A04920" w:rsidRDefault="002956BB">
            <w:pPr>
              <w:snapToGrid w:val="0"/>
              <w:jc w:val="center"/>
              <w:rPr>
                <w:rFonts w:ascii="宋体" w:hAnsi="宋体"/>
                <w:szCs w:val="21"/>
              </w:rPr>
            </w:pPr>
            <w:r>
              <w:rPr>
                <w:rFonts w:ascii="宋体" w:hAnsi="宋体" w:hint="eastAsia"/>
                <w:szCs w:val="21"/>
              </w:rPr>
              <w:t>排    名</w:t>
            </w:r>
          </w:p>
        </w:tc>
        <w:tc>
          <w:tcPr>
            <w:tcW w:w="1421" w:type="dxa"/>
            <w:vAlign w:val="center"/>
          </w:tcPr>
          <w:p w14:paraId="20431143" w14:textId="77777777" w:rsidR="00A04920" w:rsidRDefault="00A04920">
            <w:pPr>
              <w:snapToGrid w:val="0"/>
              <w:jc w:val="center"/>
              <w:rPr>
                <w:rFonts w:ascii="宋体" w:hAnsi="宋体"/>
                <w:szCs w:val="21"/>
              </w:rPr>
            </w:pPr>
          </w:p>
        </w:tc>
      </w:tr>
      <w:tr w:rsidR="00A04920" w14:paraId="7032D0C8" w14:textId="77777777">
        <w:trPr>
          <w:trHeight w:val="510"/>
        </w:trPr>
        <w:tc>
          <w:tcPr>
            <w:tcW w:w="1242" w:type="dxa"/>
            <w:gridSpan w:val="2"/>
            <w:vAlign w:val="center"/>
          </w:tcPr>
          <w:p w14:paraId="5A645D94" w14:textId="77777777" w:rsidR="00A04920" w:rsidRDefault="002956BB">
            <w:pPr>
              <w:snapToGrid w:val="0"/>
              <w:jc w:val="center"/>
              <w:rPr>
                <w:rFonts w:ascii="宋体" w:hAnsi="宋体"/>
                <w:szCs w:val="21"/>
              </w:rPr>
            </w:pPr>
            <w:r>
              <w:rPr>
                <w:rFonts w:ascii="宋体" w:hAnsi="宋体" w:hint="eastAsia"/>
                <w:szCs w:val="21"/>
              </w:rPr>
              <w:t>出生年月</w:t>
            </w:r>
          </w:p>
        </w:tc>
        <w:tc>
          <w:tcPr>
            <w:tcW w:w="1983" w:type="dxa"/>
            <w:vAlign w:val="center"/>
          </w:tcPr>
          <w:p w14:paraId="5766DD31" w14:textId="77777777" w:rsidR="00A04920" w:rsidRDefault="00A04920">
            <w:pPr>
              <w:snapToGrid w:val="0"/>
              <w:jc w:val="center"/>
              <w:rPr>
                <w:rFonts w:ascii="宋体" w:hAnsi="宋体"/>
                <w:szCs w:val="21"/>
              </w:rPr>
            </w:pPr>
          </w:p>
        </w:tc>
        <w:tc>
          <w:tcPr>
            <w:tcW w:w="1416" w:type="dxa"/>
            <w:vAlign w:val="center"/>
          </w:tcPr>
          <w:p w14:paraId="20408642" w14:textId="77777777" w:rsidR="00A04920" w:rsidRDefault="002956BB">
            <w:pPr>
              <w:snapToGrid w:val="0"/>
              <w:jc w:val="center"/>
              <w:rPr>
                <w:rFonts w:ascii="宋体" w:hAnsi="宋体"/>
                <w:szCs w:val="21"/>
              </w:rPr>
            </w:pPr>
            <w:r>
              <w:rPr>
                <w:rFonts w:ascii="宋体" w:hAnsi="宋体" w:hint="eastAsia"/>
                <w:szCs w:val="21"/>
              </w:rPr>
              <w:t>出 生 地</w:t>
            </w:r>
          </w:p>
        </w:tc>
        <w:tc>
          <w:tcPr>
            <w:tcW w:w="1275" w:type="dxa"/>
            <w:vAlign w:val="center"/>
          </w:tcPr>
          <w:p w14:paraId="666B4334" w14:textId="77777777" w:rsidR="00A04920" w:rsidRDefault="00A04920">
            <w:pPr>
              <w:snapToGrid w:val="0"/>
              <w:jc w:val="center"/>
              <w:rPr>
                <w:rFonts w:ascii="宋体" w:hAnsi="宋体"/>
                <w:szCs w:val="21"/>
              </w:rPr>
            </w:pPr>
          </w:p>
        </w:tc>
        <w:tc>
          <w:tcPr>
            <w:tcW w:w="1186" w:type="dxa"/>
            <w:vAlign w:val="center"/>
          </w:tcPr>
          <w:p w14:paraId="3BFE08B1" w14:textId="77777777" w:rsidR="00A04920" w:rsidRDefault="002956BB">
            <w:pPr>
              <w:snapToGrid w:val="0"/>
              <w:jc w:val="center"/>
              <w:rPr>
                <w:rFonts w:ascii="宋体" w:hAnsi="宋体"/>
                <w:szCs w:val="21"/>
              </w:rPr>
            </w:pPr>
            <w:r>
              <w:rPr>
                <w:rFonts w:ascii="宋体" w:hAnsi="宋体" w:hint="eastAsia"/>
                <w:szCs w:val="21"/>
              </w:rPr>
              <w:t>民    族</w:t>
            </w:r>
          </w:p>
        </w:tc>
        <w:tc>
          <w:tcPr>
            <w:tcW w:w="1421" w:type="dxa"/>
            <w:vAlign w:val="center"/>
          </w:tcPr>
          <w:p w14:paraId="1BA0503C" w14:textId="77777777" w:rsidR="00A04920" w:rsidRDefault="00A04920">
            <w:pPr>
              <w:snapToGrid w:val="0"/>
              <w:jc w:val="center"/>
              <w:rPr>
                <w:rFonts w:ascii="宋体" w:hAnsi="宋体"/>
                <w:szCs w:val="21"/>
              </w:rPr>
            </w:pPr>
          </w:p>
        </w:tc>
      </w:tr>
      <w:tr w:rsidR="00A04920" w14:paraId="79182206" w14:textId="77777777">
        <w:trPr>
          <w:trHeight w:val="510"/>
        </w:trPr>
        <w:tc>
          <w:tcPr>
            <w:tcW w:w="1242" w:type="dxa"/>
            <w:gridSpan w:val="2"/>
            <w:vAlign w:val="center"/>
          </w:tcPr>
          <w:p w14:paraId="68807154" w14:textId="77777777" w:rsidR="00A04920" w:rsidRDefault="002956BB">
            <w:pPr>
              <w:snapToGrid w:val="0"/>
              <w:jc w:val="center"/>
              <w:rPr>
                <w:rFonts w:ascii="宋体" w:hAnsi="宋体"/>
                <w:szCs w:val="21"/>
              </w:rPr>
            </w:pPr>
            <w:r>
              <w:rPr>
                <w:rFonts w:ascii="宋体" w:hAnsi="宋体" w:hint="eastAsia"/>
                <w:szCs w:val="21"/>
              </w:rPr>
              <w:t>身份证号</w:t>
            </w:r>
          </w:p>
        </w:tc>
        <w:tc>
          <w:tcPr>
            <w:tcW w:w="1983" w:type="dxa"/>
            <w:vAlign w:val="center"/>
          </w:tcPr>
          <w:p w14:paraId="22889A47" w14:textId="77777777" w:rsidR="00A04920" w:rsidRDefault="00A04920">
            <w:pPr>
              <w:snapToGrid w:val="0"/>
              <w:jc w:val="center"/>
              <w:rPr>
                <w:rFonts w:ascii="宋体" w:hAnsi="宋体"/>
                <w:szCs w:val="21"/>
              </w:rPr>
            </w:pPr>
          </w:p>
        </w:tc>
        <w:tc>
          <w:tcPr>
            <w:tcW w:w="1416" w:type="dxa"/>
            <w:vAlign w:val="center"/>
          </w:tcPr>
          <w:p w14:paraId="6D936BCF" w14:textId="77777777" w:rsidR="00A04920" w:rsidRDefault="002956BB">
            <w:pPr>
              <w:snapToGrid w:val="0"/>
              <w:jc w:val="center"/>
              <w:rPr>
                <w:rFonts w:ascii="宋体" w:hAnsi="宋体"/>
                <w:szCs w:val="21"/>
              </w:rPr>
            </w:pPr>
            <w:r>
              <w:rPr>
                <w:rFonts w:ascii="宋体" w:hAnsi="宋体" w:hint="eastAsia"/>
                <w:szCs w:val="21"/>
              </w:rPr>
              <w:t>党   派</w:t>
            </w:r>
          </w:p>
        </w:tc>
        <w:tc>
          <w:tcPr>
            <w:tcW w:w="1275" w:type="dxa"/>
            <w:vAlign w:val="center"/>
          </w:tcPr>
          <w:p w14:paraId="4B9BD21E" w14:textId="77777777" w:rsidR="00A04920" w:rsidRDefault="00A04920">
            <w:pPr>
              <w:snapToGrid w:val="0"/>
              <w:jc w:val="center"/>
              <w:rPr>
                <w:rFonts w:ascii="宋体" w:hAnsi="宋体"/>
                <w:szCs w:val="21"/>
              </w:rPr>
            </w:pPr>
          </w:p>
        </w:tc>
        <w:tc>
          <w:tcPr>
            <w:tcW w:w="1186" w:type="dxa"/>
            <w:vAlign w:val="center"/>
          </w:tcPr>
          <w:p w14:paraId="33D8B4B9" w14:textId="77777777" w:rsidR="00A04920" w:rsidRDefault="002956BB">
            <w:pPr>
              <w:snapToGrid w:val="0"/>
              <w:jc w:val="center"/>
              <w:rPr>
                <w:rFonts w:ascii="宋体" w:hAnsi="宋体"/>
                <w:szCs w:val="21"/>
              </w:rPr>
            </w:pPr>
            <w:r>
              <w:rPr>
                <w:rFonts w:ascii="宋体" w:hAnsi="宋体" w:hint="eastAsia"/>
                <w:szCs w:val="21"/>
              </w:rPr>
              <w:t>国    籍</w:t>
            </w:r>
          </w:p>
        </w:tc>
        <w:tc>
          <w:tcPr>
            <w:tcW w:w="1421" w:type="dxa"/>
            <w:vAlign w:val="center"/>
          </w:tcPr>
          <w:p w14:paraId="1B99DF4C" w14:textId="77777777" w:rsidR="00A04920" w:rsidRDefault="00A04920">
            <w:pPr>
              <w:snapToGrid w:val="0"/>
              <w:jc w:val="center"/>
              <w:rPr>
                <w:rFonts w:ascii="宋体" w:hAnsi="宋体"/>
                <w:szCs w:val="21"/>
              </w:rPr>
            </w:pPr>
          </w:p>
        </w:tc>
      </w:tr>
      <w:tr w:rsidR="00A04920" w14:paraId="771FF787" w14:textId="77777777">
        <w:trPr>
          <w:trHeight w:val="510"/>
        </w:trPr>
        <w:tc>
          <w:tcPr>
            <w:tcW w:w="1242" w:type="dxa"/>
            <w:gridSpan w:val="2"/>
            <w:vAlign w:val="center"/>
          </w:tcPr>
          <w:p w14:paraId="2DDE41F5" w14:textId="77777777" w:rsidR="00A04920" w:rsidRDefault="002956BB">
            <w:pPr>
              <w:snapToGrid w:val="0"/>
              <w:jc w:val="center"/>
              <w:rPr>
                <w:rFonts w:ascii="宋体" w:hAnsi="宋体"/>
                <w:szCs w:val="21"/>
              </w:rPr>
            </w:pPr>
            <w:r>
              <w:rPr>
                <w:rFonts w:ascii="宋体" w:hAnsi="宋体" w:hint="eastAsia"/>
                <w:szCs w:val="21"/>
              </w:rPr>
              <w:t>工作单位</w:t>
            </w:r>
          </w:p>
        </w:tc>
        <w:tc>
          <w:tcPr>
            <w:tcW w:w="4674" w:type="dxa"/>
            <w:gridSpan w:val="3"/>
            <w:vAlign w:val="center"/>
          </w:tcPr>
          <w:p w14:paraId="42951E8F" w14:textId="77777777" w:rsidR="00A04920" w:rsidRDefault="00A04920">
            <w:pPr>
              <w:snapToGrid w:val="0"/>
              <w:jc w:val="center"/>
              <w:rPr>
                <w:rFonts w:ascii="宋体" w:hAnsi="宋体"/>
                <w:szCs w:val="21"/>
              </w:rPr>
            </w:pPr>
          </w:p>
        </w:tc>
        <w:tc>
          <w:tcPr>
            <w:tcW w:w="1186" w:type="dxa"/>
            <w:vAlign w:val="center"/>
          </w:tcPr>
          <w:p w14:paraId="6DC22385" w14:textId="77777777" w:rsidR="00A04920" w:rsidRDefault="002956BB">
            <w:pPr>
              <w:snapToGrid w:val="0"/>
              <w:jc w:val="center"/>
              <w:rPr>
                <w:rFonts w:ascii="宋体" w:hAnsi="宋体"/>
                <w:szCs w:val="21"/>
              </w:rPr>
            </w:pPr>
            <w:r>
              <w:rPr>
                <w:rFonts w:ascii="宋体" w:hAnsi="宋体" w:hint="eastAsia"/>
                <w:szCs w:val="21"/>
              </w:rPr>
              <w:t>行政职务</w:t>
            </w:r>
          </w:p>
        </w:tc>
        <w:tc>
          <w:tcPr>
            <w:tcW w:w="1421" w:type="dxa"/>
            <w:vAlign w:val="center"/>
          </w:tcPr>
          <w:p w14:paraId="4BD9A1C6" w14:textId="77777777" w:rsidR="00A04920" w:rsidRDefault="00A04920">
            <w:pPr>
              <w:snapToGrid w:val="0"/>
              <w:jc w:val="center"/>
              <w:rPr>
                <w:rFonts w:ascii="宋体" w:hAnsi="宋体"/>
                <w:szCs w:val="21"/>
              </w:rPr>
            </w:pPr>
          </w:p>
        </w:tc>
      </w:tr>
      <w:tr w:rsidR="00A04920" w14:paraId="2301FD6B" w14:textId="77777777">
        <w:trPr>
          <w:cantSplit/>
          <w:trHeight w:val="510"/>
        </w:trPr>
        <w:tc>
          <w:tcPr>
            <w:tcW w:w="1242" w:type="dxa"/>
            <w:gridSpan w:val="2"/>
            <w:vAlign w:val="center"/>
          </w:tcPr>
          <w:p w14:paraId="2067E4A4" w14:textId="77777777" w:rsidR="00A04920" w:rsidRDefault="002956BB">
            <w:pPr>
              <w:snapToGrid w:val="0"/>
              <w:jc w:val="center"/>
              <w:rPr>
                <w:rFonts w:ascii="宋体" w:hAnsi="宋体"/>
                <w:szCs w:val="21"/>
              </w:rPr>
            </w:pPr>
            <w:r>
              <w:rPr>
                <w:rFonts w:ascii="宋体" w:hAnsi="宋体" w:hint="eastAsia"/>
                <w:szCs w:val="21"/>
              </w:rPr>
              <w:t>完成单位</w:t>
            </w:r>
          </w:p>
        </w:tc>
        <w:tc>
          <w:tcPr>
            <w:tcW w:w="4674" w:type="dxa"/>
            <w:gridSpan w:val="3"/>
            <w:vAlign w:val="center"/>
          </w:tcPr>
          <w:p w14:paraId="4CBB1EF3" w14:textId="77777777" w:rsidR="00A04920" w:rsidRDefault="00A04920">
            <w:pPr>
              <w:snapToGrid w:val="0"/>
              <w:jc w:val="center"/>
              <w:rPr>
                <w:rFonts w:ascii="宋体" w:hAnsi="宋体"/>
                <w:szCs w:val="21"/>
              </w:rPr>
            </w:pPr>
          </w:p>
        </w:tc>
        <w:tc>
          <w:tcPr>
            <w:tcW w:w="1186" w:type="dxa"/>
            <w:vAlign w:val="center"/>
          </w:tcPr>
          <w:p w14:paraId="419F3308" w14:textId="77777777" w:rsidR="00A04920" w:rsidRDefault="002956BB">
            <w:pPr>
              <w:snapToGrid w:val="0"/>
              <w:jc w:val="center"/>
              <w:rPr>
                <w:rFonts w:ascii="宋体" w:hAnsi="宋体"/>
                <w:szCs w:val="21"/>
              </w:rPr>
            </w:pPr>
            <w:r>
              <w:rPr>
                <w:rFonts w:ascii="宋体" w:hAnsi="宋体" w:hint="eastAsia"/>
                <w:szCs w:val="21"/>
              </w:rPr>
              <w:t>手    机</w:t>
            </w:r>
          </w:p>
        </w:tc>
        <w:tc>
          <w:tcPr>
            <w:tcW w:w="1421" w:type="dxa"/>
            <w:vAlign w:val="center"/>
          </w:tcPr>
          <w:p w14:paraId="1375A32F" w14:textId="77777777" w:rsidR="00A04920" w:rsidRDefault="00A04920">
            <w:pPr>
              <w:snapToGrid w:val="0"/>
              <w:jc w:val="center"/>
              <w:rPr>
                <w:rFonts w:ascii="宋体" w:hAnsi="宋体"/>
                <w:szCs w:val="21"/>
              </w:rPr>
            </w:pPr>
          </w:p>
        </w:tc>
      </w:tr>
      <w:tr w:rsidR="00A04920" w14:paraId="1B4A2597" w14:textId="77777777">
        <w:trPr>
          <w:cantSplit/>
          <w:trHeight w:val="510"/>
        </w:trPr>
        <w:tc>
          <w:tcPr>
            <w:tcW w:w="1242" w:type="dxa"/>
            <w:gridSpan w:val="2"/>
            <w:vAlign w:val="center"/>
          </w:tcPr>
          <w:p w14:paraId="1E63C651" w14:textId="77777777" w:rsidR="00A04920" w:rsidRDefault="002956BB">
            <w:pPr>
              <w:snapToGrid w:val="0"/>
              <w:jc w:val="center"/>
              <w:rPr>
                <w:rFonts w:ascii="宋体" w:hAnsi="宋体"/>
                <w:szCs w:val="21"/>
              </w:rPr>
            </w:pPr>
            <w:r>
              <w:rPr>
                <w:rFonts w:ascii="宋体" w:hAnsi="宋体" w:hint="eastAsia"/>
                <w:szCs w:val="21"/>
              </w:rPr>
              <w:t>通讯地址</w:t>
            </w:r>
          </w:p>
        </w:tc>
        <w:tc>
          <w:tcPr>
            <w:tcW w:w="4674" w:type="dxa"/>
            <w:gridSpan w:val="3"/>
            <w:vAlign w:val="center"/>
          </w:tcPr>
          <w:p w14:paraId="74BBE019" w14:textId="77777777" w:rsidR="00A04920" w:rsidRDefault="00A04920">
            <w:pPr>
              <w:snapToGrid w:val="0"/>
              <w:jc w:val="center"/>
              <w:rPr>
                <w:rFonts w:ascii="宋体" w:hAnsi="宋体"/>
                <w:szCs w:val="21"/>
              </w:rPr>
            </w:pPr>
          </w:p>
        </w:tc>
        <w:tc>
          <w:tcPr>
            <w:tcW w:w="1186" w:type="dxa"/>
            <w:vAlign w:val="center"/>
          </w:tcPr>
          <w:p w14:paraId="669114A4" w14:textId="77777777" w:rsidR="00A04920" w:rsidRDefault="002956BB">
            <w:pPr>
              <w:snapToGrid w:val="0"/>
              <w:jc w:val="center"/>
              <w:rPr>
                <w:rFonts w:ascii="宋体" w:hAnsi="宋体"/>
                <w:szCs w:val="21"/>
              </w:rPr>
            </w:pPr>
            <w:r>
              <w:rPr>
                <w:rFonts w:ascii="宋体" w:hAnsi="宋体" w:hint="eastAsia"/>
                <w:szCs w:val="21"/>
              </w:rPr>
              <w:t>邮政编码</w:t>
            </w:r>
          </w:p>
        </w:tc>
        <w:tc>
          <w:tcPr>
            <w:tcW w:w="1421" w:type="dxa"/>
            <w:vAlign w:val="center"/>
          </w:tcPr>
          <w:p w14:paraId="66D1D7A1" w14:textId="77777777" w:rsidR="00A04920" w:rsidRDefault="00A04920">
            <w:pPr>
              <w:snapToGrid w:val="0"/>
              <w:jc w:val="center"/>
              <w:rPr>
                <w:rFonts w:ascii="宋体" w:hAnsi="宋体"/>
                <w:szCs w:val="21"/>
              </w:rPr>
            </w:pPr>
          </w:p>
        </w:tc>
      </w:tr>
      <w:tr w:rsidR="00A04920" w14:paraId="0F35423F" w14:textId="77777777">
        <w:trPr>
          <w:cantSplit/>
          <w:trHeight w:val="510"/>
        </w:trPr>
        <w:tc>
          <w:tcPr>
            <w:tcW w:w="1242" w:type="dxa"/>
            <w:gridSpan w:val="2"/>
            <w:vAlign w:val="center"/>
          </w:tcPr>
          <w:p w14:paraId="0690CD21" w14:textId="77777777" w:rsidR="00A04920" w:rsidRDefault="002956BB">
            <w:pPr>
              <w:snapToGrid w:val="0"/>
              <w:jc w:val="center"/>
              <w:rPr>
                <w:rFonts w:ascii="宋体" w:hAnsi="宋体"/>
                <w:szCs w:val="21"/>
              </w:rPr>
            </w:pPr>
            <w:r>
              <w:rPr>
                <w:rFonts w:ascii="宋体" w:hAnsi="宋体" w:hint="eastAsia"/>
                <w:szCs w:val="21"/>
              </w:rPr>
              <w:t>电子信箱</w:t>
            </w:r>
          </w:p>
        </w:tc>
        <w:tc>
          <w:tcPr>
            <w:tcW w:w="7281" w:type="dxa"/>
            <w:gridSpan w:val="5"/>
            <w:vAlign w:val="center"/>
          </w:tcPr>
          <w:p w14:paraId="7C1A1219" w14:textId="77777777" w:rsidR="00A04920" w:rsidRDefault="00A04920">
            <w:pPr>
              <w:snapToGrid w:val="0"/>
              <w:jc w:val="center"/>
              <w:rPr>
                <w:rFonts w:ascii="宋体" w:hAnsi="宋体"/>
                <w:szCs w:val="21"/>
              </w:rPr>
            </w:pPr>
          </w:p>
        </w:tc>
      </w:tr>
      <w:tr w:rsidR="00A04920" w14:paraId="4BBFF8C7" w14:textId="77777777">
        <w:trPr>
          <w:trHeight w:val="510"/>
        </w:trPr>
        <w:tc>
          <w:tcPr>
            <w:tcW w:w="1242" w:type="dxa"/>
            <w:gridSpan w:val="2"/>
            <w:vAlign w:val="center"/>
          </w:tcPr>
          <w:p w14:paraId="093B136D" w14:textId="77777777" w:rsidR="00A04920" w:rsidRDefault="002956BB">
            <w:pPr>
              <w:snapToGrid w:val="0"/>
              <w:jc w:val="center"/>
              <w:rPr>
                <w:rFonts w:ascii="宋体" w:hAnsi="宋体"/>
                <w:szCs w:val="21"/>
              </w:rPr>
            </w:pPr>
            <w:r>
              <w:rPr>
                <w:rFonts w:ascii="宋体" w:hAnsi="宋体" w:hint="eastAsia"/>
                <w:szCs w:val="21"/>
              </w:rPr>
              <w:t>毕业学校</w:t>
            </w:r>
          </w:p>
        </w:tc>
        <w:tc>
          <w:tcPr>
            <w:tcW w:w="1983" w:type="dxa"/>
            <w:vAlign w:val="center"/>
          </w:tcPr>
          <w:p w14:paraId="3A64FA57" w14:textId="77777777" w:rsidR="00A04920" w:rsidRDefault="00A04920">
            <w:pPr>
              <w:snapToGrid w:val="0"/>
              <w:jc w:val="center"/>
              <w:rPr>
                <w:rFonts w:ascii="宋体" w:hAnsi="宋体"/>
                <w:szCs w:val="21"/>
              </w:rPr>
            </w:pPr>
          </w:p>
        </w:tc>
        <w:tc>
          <w:tcPr>
            <w:tcW w:w="1416" w:type="dxa"/>
            <w:vAlign w:val="center"/>
          </w:tcPr>
          <w:p w14:paraId="4EE4A8DB" w14:textId="77777777" w:rsidR="00A04920" w:rsidRDefault="002956BB">
            <w:pPr>
              <w:snapToGrid w:val="0"/>
              <w:jc w:val="center"/>
              <w:rPr>
                <w:rFonts w:ascii="宋体" w:hAnsi="宋体"/>
                <w:szCs w:val="21"/>
              </w:rPr>
            </w:pPr>
            <w:r>
              <w:rPr>
                <w:rFonts w:ascii="宋体" w:hAnsi="宋体" w:hint="eastAsia"/>
                <w:szCs w:val="21"/>
              </w:rPr>
              <w:t>毕业时间</w:t>
            </w:r>
          </w:p>
        </w:tc>
        <w:tc>
          <w:tcPr>
            <w:tcW w:w="1275" w:type="dxa"/>
            <w:vAlign w:val="center"/>
          </w:tcPr>
          <w:p w14:paraId="352EBDD0" w14:textId="77777777" w:rsidR="00A04920" w:rsidRDefault="00A04920">
            <w:pPr>
              <w:snapToGrid w:val="0"/>
              <w:jc w:val="center"/>
              <w:rPr>
                <w:rFonts w:ascii="宋体" w:hAnsi="宋体"/>
                <w:szCs w:val="21"/>
              </w:rPr>
            </w:pPr>
          </w:p>
        </w:tc>
        <w:tc>
          <w:tcPr>
            <w:tcW w:w="1186" w:type="dxa"/>
            <w:vAlign w:val="center"/>
          </w:tcPr>
          <w:p w14:paraId="5D34AFC0" w14:textId="77777777" w:rsidR="00A04920" w:rsidRDefault="002956BB">
            <w:pPr>
              <w:snapToGrid w:val="0"/>
              <w:jc w:val="center"/>
              <w:rPr>
                <w:rFonts w:ascii="宋体" w:hAnsi="宋体"/>
                <w:szCs w:val="21"/>
              </w:rPr>
            </w:pPr>
            <w:r>
              <w:rPr>
                <w:rFonts w:ascii="宋体" w:hAnsi="宋体" w:hint="eastAsia"/>
                <w:szCs w:val="21"/>
              </w:rPr>
              <w:t>文化程度</w:t>
            </w:r>
          </w:p>
        </w:tc>
        <w:tc>
          <w:tcPr>
            <w:tcW w:w="1421" w:type="dxa"/>
            <w:vAlign w:val="center"/>
          </w:tcPr>
          <w:p w14:paraId="494734C3" w14:textId="77777777" w:rsidR="00A04920" w:rsidRDefault="00A04920">
            <w:pPr>
              <w:snapToGrid w:val="0"/>
              <w:jc w:val="center"/>
              <w:rPr>
                <w:rFonts w:ascii="宋体" w:hAnsi="宋体"/>
                <w:szCs w:val="21"/>
              </w:rPr>
            </w:pPr>
          </w:p>
        </w:tc>
      </w:tr>
      <w:tr w:rsidR="00A04920" w14:paraId="38860587" w14:textId="77777777">
        <w:trPr>
          <w:trHeight w:val="510"/>
        </w:trPr>
        <w:tc>
          <w:tcPr>
            <w:tcW w:w="1242" w:type="dxa"/>
            <w:gridSpan w:val="2"/>
            <w:vAlign w:val="center"/>
          </w:tcPr>
          <w:p w14:paraId="1EB7BF44" w14:textId="77777777" w:rsidR="00A04920" w:rsidRDefault="002956BB">
            <w:pPr>
              <w:snapToGrid w:val="0"/>
              <w:jc w:val="center"/>
              <w:rPr>
                <w:rFonts w:ascii="宋体" w:hAnsi="宋体"/>
                <w:szCs w:val="21"/>
              </w:rPr>
            </w:pPr>
            <w:r>
              <w:rPr>
                <w:rFonts w:ascii="宋体" w:hAnsi="宋体" w:hint="eastAsia"/>
                <w:szCs w:val="21"/>
              </w:rPr>
              <w:t>技术职称</w:t>
            </w:r>
          </w:p>
        </w:tc>
        <w:tc>
          <w:tcPr>
            <w:tcW w:w="1983" w:type="dxa"/>
            <w:vAlign w:val="center"/>
          </w:tcPr>
          <w:p w14:paraId="0A31466F" w14:textId="77777777" w:rsidR="00A04920" w:rsidRDefault="00A04920">
            <w:pPr>
              <w:snapToGrid w:val="0"/>
              <w:jc w:val="center"/>
              <w:rPr>
                <w:rFonts w:ascii="宋体" w:hAnsi="宋体"/>
                <w:szCs w:val="21"/>
              </w:rPr>
            </w:pPr>
          </w:p>
        </w:tc>
        <w:tc>
          <w:tcPr>
            <w:tcW w:w="1416" w:type="dxa"/>
            <w:vAlign w:val="center"/>
          </w:tcPr>
          <w:p w14:paraId="1F67C2AE" w14:textId="77777777" w:rsidR="00A04920" w:rsidRDefault="002956BB">
            <w:pPr>
              <w:snapToGrid w:val="0"/>
              <w:jc w:val="center"/>
              <w:rPr>
                <w:rFonts w:ascii="宋体" w:hAnsi="宋体"/>
                <w:szCs w:val="21"/>
              </w:rPr>
            </w:pPr>
            <w:r>
              <w:rPr>
                <w:rFonts w:ascii="宋体" w:hAnsi="宋体" w:hint="eastAsia"/>
                <w:szCs w:val="21"/>
              </w:rPr>
              <w:t>专业专长</w:t>
            </w:r>
          </w:p>
        </w:tc>
        <w:tc>
          <w:tcPr>
            <w:tcW w:w="1275" w:type="dxa"/>
            <w:vAlign w:val="center"/>
          </w:tcPr>
          <w:p w14:paraId="6AA44315" w14:textId="77777777" w:rsidR="00A04920" w:rsidRDefault="00A04920">
            <w:pPr>
              <w:snapToGrid w:val="0"/>
              <w:jc w:val="center"/>
              <w:rPr>
                <w:rFonts w:ascii="宋体" w:hAnsi="宋体"/>
                <w:szCs w:val="21"/>
              </w:rPr>
            </w:pPr>
          </w:p>
        </w:tc>
        <w:tc>
          <w:tcPr>
            <w:tcW w:w="1186" w:type="dxa"/>
            <w:vAlign w:val="center"/>
          </w:tcPr>
          <w:p w14:paraId="3AAE6D79" w14:textId="77777777" w:rsidR="00A04920" w:rsidRDefault="002956BB">
            <w:pPr>
              <w:snapToGrid w:val="0"/>
              <w:jc w:val="center"/>
              <w:rPr>
                <w:rFonts w:ascii="宋体" w:hAnsi="宋体"/>
                <w:szCs w:val="21"/>
              </w:rPr>
            </w:pPr>
            <w:r>
              <w:rPr>
                <w:rFonts w:ascii="宋体" w:hAnsi="宋体" w:hint="eastAsia"/>
                <w:szCs w:val="21"/>
              </w:rPr>
              <w:t>最高学位</w:t>
            </w:r>
          </w:p>
        </w:tc>
        <w:tc>
          <w:tcPr>
            <w:tcW w:w="1421" w:type="dxa"/>
            <w:vAlign w:val="center"/>
          </w:tcPr>
          <w:p w14:paraId="50AA8390" w14:textId="77777777" w:rsidR="00A04920" w:rsidRDefault="00A04920">
            <w:pPr>
              <w:snapToGrid w:val="0"/>
              <w:jc w:val="center"/>
              <w:rPr>
                <w:rFonts w:ascii="宋体" w:hAnsi="宋体"/>
                <w:szCs w:val="21"/>
              </w:rPr>
            </w:pPr>
          </w:p>
        </w:tc>
      </w:tr>
      <w:tr w:rsidR="00A04920" w14:paraId="48745E60" w14:textId="77777777">
        <w:trPr>
          <w:cantSplit/>
          <w:trHeight w:val="1199"/>
        </w:trPr>
        <w:tc>
          <w:tcPr>
            <w:tcW w:w="3225" w:type="dxa"/>
            <w:gridSpan w:val="3"/>
            <w:vAlign w:val="center"/>
          </w:tcPr>
          <w:p w14:paraId="088EDA32" w14:textId="77777777" w:rsidR="00A04920" w:rsidRDefault="00EB0384">
            <w:pPr>
              <w:snapToGrid w:val="0"/>
              <w:jc w:val="center"/>
              <w:rPr>
                <w:rFonts w:ascii="宋体" w:hAnsi="宋体"/>
                <w:szCs w:val="21"/>
              </w:rPr>
            </w:pPr>
            <w:r>
              <w:rPr>
                <w:rFonts w:ascii="宋体" w:hAnsi="宋体" w:hint="eastAsia"/>
                <w:szCs w:val="21"/>
              </w:rPr>
              <w:t>曾获</w:t>
            </w:r>
            <w:r w:rsidR="002956BB">
              <w:rPr>
                <w:rFonts w:ascii="宋体" w:hAnsi="宋体" w:hint="eastAsia"/>
                <w:szCs w:val="21"/>
              </w:rPr>
              <w:t>科技奖励情况</w:t>
            </w:r>
          </w:p>
        </w:tc>
        <w:tc>
          <w:tcPr>
            <w:tcW w:w="5298" w:type="dxa"/>
            <w:gridSpan w:val="4"/>
            <w:tcBorders>
              <w:bottom w:val="single" w:sz="4" w:space="0" w:color="auto"/>
            </w:tcBorders>
            <w:vAlign w:val="center"/>
          </w:tcPr>
          <w:p w14:paraId="6B5574F2" w14:textId="77777777" w:rsidR="00A04920" w:rsidRDefault="002956BB">
            <w:pPr>
              <w:snapToGrid w:val="0"/>
              <w:rPr>
                <w:rFonts w:ascii="宋体" w:hAnsi="宋体"/>
                <w:szCs w:val="21"/>
              </w:rPr>
            </w:pPr>
            <w:r>
              <w:rPr>
                <w:rFonts w:ascii="宋体" w:hAnsi="宋体" w:hint="eastAsia"/>
                <w:szCs w:val="21"/>
              </w:rPr>
              <w:t>（填写完成人曾获</w:t>
            </w:r>
            <w:r w:rsidR="002B4946" w:rsidRPr="002B4946">
              <w:rPr>
                <w:rFonts w:ascii="宋体" w:hAnsi="宋体" w:hint="eastAsia"/>
                <w:szCs w:val="21"/>
              </w:rPr>
              <w:t>国家级或省部级政府科学技术奖，以及国家级或省部级社会团体设立的社会力量科学技术奖</w:t>
            </w:r>
            <w:r>
              <w:rPr>
                <w:rFonts w:ascii="宋体" w:hAnsi="宋体" w:hint="eastAsia"/>
                <w:szCs w:val="21"/>
              </w:rPr>
              <w:t>的获奖年度、奖种、等级、项目名称、排名及证书编号。）</w:t>
            </w:r>
          </w:p>
        </w:tc>
      </w:tr>
      <w:tr w:rsidR="00A04920" w14:paraId="25A05380" w14:textId="77777777">
        <w:trPr>
          <w:cantSplit/>
          <w:trHeight w:val="510"/>
        </w:trPr>
        <w:tc>
          <w:tcPr>
            <w:tcW w:w="3225" w:type="dxa"/>
            <w:gridSpan w:val="3"/>
            <w:vAlign w:val="center"/>
          </w:tcPr>
          <w:p w14:paraId="33556975" w14:textId="77777777" w:rsidR="00A04920" w:rsidRDefault="002956BB">
            <w:pPr>
              <w:snapToGrid w:val="0"/>
              <w:jc w:val="center"/>
              <w:rPr>
                <w:rFonts w:ascii="宋体" w:hAnsi="宋体"/>
                <w:szCs w:val="21"/>
              </w:rPr>
            </w:pPr>
            <w:r>
              <w:rPr>
                <w:rFonts w:ascii="宋体" w:hAnsi="宋体" w:hint="eastAsia"/>
                <w:szCs w:val="21"/>
              </w:rPr>
              <w:t>参加本项目的起止时间</w:t>
            </w:r>
          </w:p>
        </w:tc>
        <w:tc>
          <w:tcPr>
            <w:tcW w:w="2691" w:type="dxa"/>
            <w:gridSpan w:val="2"/>
            <w:tcBorders>
              <w:right w:val="nil"/>
            </w:tcBorders>
            <w:vAlign w:val="center"/>
          </w:tcPr>
          <w:p w14:paraId="6EBB8C83" w14:textId="77777777" w:rsidR="00A04920" w:rsidRDefault="002956BB">
            <w:pPr>
              <w:snapToGrid w:val="0"/>
              <w:rPr>
                <w:rFonts w:ascii="宋体" w:hAnsi="宋体"/>
                <w:szCs w:val="21"/>
              </w:rPr>
            </w:pPr>
            <w:r>
              <w:rPr>
                <w:rFonts w:ascii="宋体" w:hAnsi="宋体" w:hint="eastAsia"/>
                <w:szCs w:val="21"/>
              </w:rPr>
              <w:t>自</w:t>
            </w:r>
          </w:p>
        </w:tc>
        <w:tc>
          <w:tcPr>
            <w:tcW w:w="2607" w:type="dxa"/>
            <w:gridSpan w:val="2"/>
            <w:tcBorders>
              <w:left w:val="nil"/>
            </w:tcBorders>
            <w:vAlign w:val="center"/>
          </w:tcPr>
          <w:p w14:paraId="2C0A63B8" w14:textId="77777777" w:rsidR="00A04920" w:rsidRDefault="002956BB">
            <w:pPr>
              <w:snapToGrid w:val="0"/>
              <w:rPr>
                <w:rFonts w:ascii="宋体" w:hAnsi="宋体"/>
                <w:szCs w:val="21"/>
              </w:rPr>
            </w:pPr>
            <w:r>
              <w:rPr>
                <w:rFonts w:ascii="宋体" w:hAnsi="宋体" w:hint="eastAsia"/>
                <w:szCs w:val="21"/>
              </w:rPr>
              <w:t>至</w:t>
            </w:r>
          </w:p>
        </w:tc>
      </w:tr>
      <w:tr w:rsidR="00A04920" w14:paraId="7E0B61DD" w14:textId="77777777">
        <w:trPr>
          <w:cantSplit/>
          <w:trHeight w:val="2457"/>
        </w:trPr>
        <w:tc>
          <w:tcPr>
            <w:tcW w:w="8523" w:type="dxa"/>
            <w:gridSpan w:val="7"/>
          </w:tcPr>
          <w:p w14:paraId="12B01E2F" w14:textId="77777777" w:rsidR="00A04920" w:rsidRDefault="002956BB">
            <w:pPr>
              <w:snapToGrid w:val="0"/>
              <w:rPr>
                <w:rFonts w:ascii="宋体" w:hAnsi="宋体"/>
                <w:bCs/>
                <w:szCs w:val="21"/>
              </w:rPr>
            </w:pPr>
            <w:r>
              <w:rPr>
                <w:rFonts w:ascii="宋体" w:hAnsi="宋体" w:hint="eastAsia"/>
                <w:bCs/>
                <w:szCs w:val="21"/>
              </w:rPr>
              <w:t>对本项目技术创造性贡献：（限300字，</w:t>
            </w:r>
            <w:r>
              <w:rPr>
                <w:rFonts w:ascii="宋体" w:hAnsi="宋体"/>
              </w:rPr>
              <w:t>应</w:t>
            </w:r>
            <w:r>
              <w:rPr>
                <w:rFonts w:ascii="宋体" w:hAnsi="宋体" w:hint="eastAsia"/>
              </w:rPr>
              <w:t>具体</w:t>
            </w:r>
            <w:r>
              <w:rPr>
                <w:rFonts w:ascii="宋体" w:hAnsi="宋体"/>
              </w:rPr>
              <w:t>写明</w:t>
            </w:r>
            <w:r>
              <w:rPr>
                <w:rFonts w:ascii="宋体" w:hAnsi="宋体" w:hint="eastAsia"/>
              </w:rPr>
              <w:t>完成</w:t>
            </w:r>
            <w:r>
              <w:rPr>
                <w:rFonts w:ascii="宋体" w:hAnsi="宋体"/>
              </w:rPr>
              <w:t>人</w:t>
            </w:r>
            <w:r>
              <w:rPr>
                <w:rFonts w:ascii="宋体" w:hAnsi="宋体" w:hint="eastAsia"/>
              </w:rPr>
              <w:t>对本项目</w:t>
            </w:r>
            <w:r>
              <w:rPr>
                <w:rFonts w:ascii="宋体" w:hAnsi="宋体"/>
              </w:rPr>
              <w:t>做出</w:t>
            </w:r>
            <w:r>
              <w:rPr>
                <w:rFonts w:ascii="宋体" w:hAnsi="宋体" w:hint="eastAsia"/>
              </w:rPr>
              <w:t>的实质性</w:t>
            </w:r>
            <w:r>
              <w:rPr>
                <w:rFonts w:ascii="宋体" w:hAnsi="宋体"/>
              </w:rPr>
              <w:t>贡献</w:t>
            </w:r>
            <w:r>
              <w:rPr>
                <w:rFonts w:ascii="宋体" w:hAnsi="宋体" w:hint="eastAsia"/>
              </w:rPr>
              <w:t>并注明对应“二、主要科技创新”所列第几项科技</w:t>
            </w:r>
            <w:r>
              <w:rPr>
                <w:rFonts w:ascii="宋体" w:hAnsi="宋体"/>
              </w:rPr>
              <w:t>创新</w:t>
            </w:r>
            <w:r>
              <w:rPr>
                <w:rFonts w:ascii="宋体" w:hAnsi="宋体" w:hint="eastAsia"/>
              </w:rPr>
              <w:t>；与他人合作完成的科技</w:t>
            </w:r>
            <w:r>
              <w:rPr>
                <w:rFonts w:ascii="宋体" w:hAnsi="宋体"/>
              </w:rPr>
              <w:t>创新</w:t>
            </w:r>
            <w:r>
              <w:rPr>
                <w:rFonts w:ascii="宋体" w:hAnsi="宋体" w:hint="eastAsia"/>
              </w:rPr>
              <w:t>，要细致说明本人独立于合作者的具体贡献，以及支持本人贡献成立的证明材料在附件中的编号。</w:t>
            </w:r>
            <w:r>
              <w:rPr>
                <w:rFonts w:ascii="宋体" w:hAnsi="宋体" w:hint="eastAsia"/>
                <w:bCs/>
                <w:szCs w:val="21"/>
              </w:rPr>
              <w:t>）</w:t>
            </w:r>
          </w:p>
          <w:p w14:paraId="0982ABE6" w14:textId="77777777" w:rsidR="00A04920" w:rsidRDefault="00A04920">
            <w:pPr>
              <w:snapToGrid w:val="0"/>
              <w:rPr>
                <w:rFonts w:ascii="宋体" w:hAnsi="宋体"/>
                <w:szCs w:val="21"/>
              </w:rPr>
            </w:pPr>
          </w:p>
          <w:p w14:paraId="75093A38" w14:textId="77777777" w:rsidR="00A04920" w:rsidRDefault="00A04920">
            <w:pPr>
              <w:ind w:firstLineChars="200" w:firstLine="420"/>
              <w:rPr>
                <w:rFonts w:ascii="宋体" w:hAnsi="宋体"/>
                <w:szCs w:val="21"/>
              </w:rPr>
            </w:pPr>
          </w:p>
        </w:tc>
      </w:tr>
      <w:tr w:rsidR="00A04920" w14:paraId="0EA74B91" w14:textId="77777777">
        <w:trPr>
          <w:cantSplit/>
          <w:trHeight w:val="2154"/>
        </w:trPr>
        <w:tc>
          <w:tcPr>
            <w:tcW w:w="825" w:type="dxa"/>
            <w:vAlign w:val="center"/>
          </w:tcPr>
          <w:p w14:paraId="15B64E4E" w14:textId="77777777" w:rsidR="00A04920" w:rsidRDefault="002956BB">
            <w:pPr>
              <w:snapToGrid w:val="0"/>
              <w:jc w:val="center"/>
              <w:rPr>
                <w:rFonts w:ascii="宋体" w:hAnsi="宋体"/>
                <w:szCs w:val="21"/>
              </w:rPr>
            </w:pPr>
            <w:r>
              <w:rPr>
                <w:rFonts w:ascii="宋体" w:hAnsi="宋体" w:hint="eastAsia"/>
                <w:szCs w:val="21"/>
              </w:rPr>
              <w:t>声</w:t>
            </w:r>
          </w:p>
          <w:p w14:paraId="0DE6B2EC" w14:textId="77777777" w:rsidR="00A04920" w:rsidRDefault="00A04920">
            <w:pPr>
              <w:snapToGrid w:val="0"/>
              <w:jc w:val="center"/>
              <w:rPr>
                <w:rFonts w:ascii="宋体" w:hAnsi="宋体"/>
                <w:szCs w:val="21"/>
              </w:rPr>
            </w:pPr>
          </w:p>
          <w:p w14:paraId="666ABE21" w14:textId="77777777" w:rsidR="00A04920" w:rsidRDefault="002956BB">
            <w:pPr>
              <w:snapToGrid w:val="0"/>
              <w:jc w:val="center"/>
              <w:rPr>
                <w:rFonts w:ascii="宋体" w:hAnsi="宋体"/>
                <w:bCs/>
                <w:szCs w:val="21"/>
              </w:rPr>
            </w:pPr>
            <w:r>
              <w:rPr>
                <w:rFonts w:ascii="宋体" w:hAnsi="宋体" w:hint="eastAsia"/>
                <w:szCs w:val="21"/>
              </w:rPr>
              <w:t>明</w:t>
            </w:r>
          </w:p>
        </w:tc>
        <w:tc>
          <w:tcPr>
            <w:tcW w:w="7698" w:type="dxa"/>
            <w:gridSpan w:val="6"/>
            <w:vAlign w:val="center"/>
          </w:tcPr>
          <w:p w14:paraId="280CF33F" w14:textId="77777777" w:rsidR="00A04920" w:rsidRDefault="002956BB">
            <w:pPr>
              <w:ind w:firstLineChars="200" w:firstLine="420"/>
              <w:rPr>
                <w:rFonts w:ascii="宋体" w:hAnsi="宋体"/>
                <w:bCs/>
                <w:szCs w:val="21"/>
              </w:rPr>
            </w:pPr>
            <w:r>
              <w:rPr>
                <w:rFonts w:hint="eastAsia"/>
              </w:rPr>
              <w:t>本人严格按照《</w:t>
            </w:r>
            <w:r w:rsidR="00EB0384">
              <w:rPr>
                <w:rFonts w:hint="eastAsia"/>
              </w:rPr>
              <w:t>广东省图象图形学会</w:t>
            </w:r>
            <w:r>
              <w:rPr>
                <w:rFonts w:hint="eastAsia"/>
              </w:rPr>
              <w:t>科技进步奖评选条例》的有关规定和</w:t>
            </w:r>
            <w:r w:rsidR="00EB0384">
              <w:rPr>
                <w:rFonts w:hint="eastAsia"/>
              </w:rPr>
              <w:t>广东省图象图形学会</w:t>
            </w:r>
            <w:r>
              <w:rPr>
                <w:rFonts w:hint="eastAsia"/>
              </w:rPr>
              <w:t>对推荐工作的具体要求，如实提供了本推荐书及相关材料，且不存在任何违反《中华人民共和国保守国家秘密法》和《科学技术保密规定》等相关法律法规及侵犯他人知识产权的情形，如有不符，本人愿意承担相关后果并接受相应的处理。</w:t>
            </w:r>
          </w:p>
          <w:p w14:paraId="13DC8A03" w14:textId="77777777" w:rsidR="00A04920" w:rsidRDefault="002956BB">
            <w:pPr>
              <w:wordWrap w:val="0"/>
              <w:snapToGrid w:val="0"/>
              <w:jc w:val="right"/>
              <w:rPr>
                <w:rFonts w:ascii="宋体" w:hAnsi="宋体"/>
                <w:bCs/>
                <w:szCs w:val="21"/>
              </w:rPr>
            </w:pPr>
            <w:r>
              <w:rPr>
                <w:rFonts w:ascii="宋体" w:hAnsi="宋体" w:hint="eastAsia"/>
                <w:bCs/>
                <w:szCs w:val="21"/>
              </w:rPr>
              <w:t xml:space="preserve">本人签名：                </w:t>
            </w:r>
          </w:p>
        </w:tc>
      </w:tr>
      <w:tr w:rsidR="00A04920" w14:paraId="7FB4D473" w14:textId="77777777">
        <w:trPr>
          <w:cantSplit/>
          <w:trHeight w:val="1873"/>
        </w:trPr>
        <w:tc>
          <w:tcPr>
            <w:tcW w:w="825" w:type="dxa"/>
            <w:vAlign w:val="center"/>
          </w:tcPr>
          <w:p w14:paraId="430AAF2D" w14:textId="77777777" w:rsidR="00A04920" w:rsidRDefault="002956BB">
            <w:pPr>
              <w:snapToGrid w:val="0"/>
              <w:jc w:val="center"/>
              <w:rPr>
                <w:rFonts w:ascii="宋体" w:hAnsi="宋体"/>
                <w:szCs w:val="21"/>
              </w:rPr>
            </w:pPr>
            <w:r>
              <w:rPr>
                <w:rFonts w:ascii="宋体" w:hAnsi="宋体" w:hint="eastAsia"/>
                <w:szCs w:val="21"/>
              </w:rPr>
              <w:t>单位声明</w:t>
            </w:r>
          </w:p>
        </w:tc>
        <w:tc>
          <w:tcPr>
            <w:tcW w:w="7698" w:type="dxa"/>
            <w:gridSpan w:val="6"/>
            <w:vAlign w:val="center"/>
          </w:tcPr>
          <w:p w14:paraId="0BEF1F5A" w14:textId="77777777" w:rsidR="00A04920" w:rsidRDefault="002956BB">
            <w:pPr>
              <w:widowControl/>
              <w:snapToGrid w:val="0"/>
              <w:ind w:firstLineChars="200" w:firstLine="428"/>
              <w:rPr>
                <w:rFonts w:ascii="宋体" w:hAnsi="宋体"/>
                <w:bCs/>
                <w:szCs w:val="21"/>
              </w:rPr>
            </w:pPr>
            <w:r>
              <w:rPr>
                <w:rFonts w:ascii="宋体" w:hAnsi="宋体" w:hint="eastAsia"/>
                <w:b/>
                <w:szCs w:val="21"/>
              </w:rPr>
              <w:t>完成单位声明：</w:t>
            </w:r>
            <w:r>
              <w:rPr>
                <w:rFonts w:ascii="宋体" w:hAnsi="宋体" w:hint="eastAsia"/>
                <w:bCs/>
                <w:szCs w:val="21"/>
              </w:rPr>
              <w:t>本单位确认该完成人情况表内容真实有效，且不存在任何违反《中华人民共和国保守国家秘密法》和《科学技术保密规定》等相关法律法规及侵犯他人知识产权的情形。如产生争议，愿意积极配合调查处理工作。</w:t>
            </w:r>
          </w:p>
          <w:p w14:paraId="6F92768A" w14:textId="77777777" w:rsidR="00A04920" w:rsidRDefault="002956BB">
            <w:pPr>
              <w:widowControl/>
              <w:snapToGrid w:val="0"/>
              <w:ind w:firstLineChars="200" w:firstLine="428"/>
              <w:rPr>
                <w:rFonts w:ascii="宋体" w:hAnsi="宋体"/>
                <w:bCs/>
                <w:szCs w:val="21"/>
              </w:rPr>
            </w:pPr>
            <w:r>
              <w:rPr>
                <w:rFonts w:ascii="宋体" w:hAnsi="宋体" w:hint="eastAsia"/>
                <w:b/>
                <w:szCs w:val="21"/>
              </w:rPr>
              <w:t>工作单位声明：</w:t>
            </w:r>
            <w:r>
              <w:rPr>
                <w:rFonts w:ascii="宋体" w:hAnsi="宋体" w:hint="eastAsia"/>
                <w:bCs/>
                <w:szCs w:val="21"/>
              </w:rPr>
              <w:t>本单位对该完成人被推荐无异议。</w:t>
            </w:r>
          </w:p>
          <w:p w14:paraId="60DA8AD6" w14:textId="77777777" w:rsidR="00A04920" w:rsidRDefault="002956BB">
            <w:pPr>
              <w:widowControl/>
              <w:snapToGrid w:val="0"/>
              <w:ind w:right="840"/>
              <w:jc w:val="center"/>
              <w:rPr>
                <w:rFonts w:ascii="宋体" w:hAnsi="宋体"/>
                <w:bCs/>
                <w:szCs w:val="21"/>
              </w:rPr>
            </w:pPr>
            <w:r>
              <w:rPr>
                <w:rFonts w:ascii="宋体" w:hAnsi="宋体" w:hint="eastAsia"/>
                <w:bCs/>
                <w:szCs w:val="21"/>
              </w:rPr>
              <w:t xml:space="preserve">              </w:t>
            </w:r>
            <w:r>
              <w:rPr>
                <w:rFonts w:ascii="宋体" w:hAnsi="宋体"/>
                <w:bCs/>
                <w:szCs w:val="21"/>
              </w:rPr>
              <w:t xml:space="preserve">                   </w:t>
            </w:r>
            <w:r>
              <w:rPr>
                <w:rFonts w:ascii="宋体" w:hAnsi="宋体" w:hint="eastAsia"/>
                <w:bCs/>
                <w:szCs w:val="21"/>
              </w:rPr>
              <w:t>单位公章：</w:t>
            </w:r>
          </w:p>
          <w:p w14:paraId="3B0D1393" w14:textId="77777777" w:rsidR="00A04920" w:rsidRDefault="002956BB">
            <w:pPr>
              <w:widowControl/>
              <w:snapToGrid w:val="0"/>
              <w:jc w:val="center"/>
              <w:rPr>
                <w:rFonts w:ascii="宋体" w:hAnsi="宋体"/>
                <w:bCs/>
                <w:szCs w:val="21"/>
              </w:rPr>
            </w:pPr>
            <w:r>
              <w:rPr>
                <w:rFonts w:ascii="宋体" w:hAnsi="宋体" w:hint="eastAsia"/>
                <w:bCs/>
                <w:szCs w:val="21"/>
              </w:rPr>
              <w:t xml:space="preserve"> </w:t>
            </w:r>
            <w:r>
              <w:rPr>
                <w:rFonts w:ascii="宋体" w:hAnsi="宋体"/>
                <w:bCs/>
                <w:szCs w:val="21"/>
              </w:rPr>
              <w:t xml:space="preserve">                    </w:t>
            </w:r>
            <w:r>
              <w:rPr>
                <w:rFonts w:ascii="宋体" w:hAnsi="宋体" w:hint="eastAsia"/>
                <w:bCs/>
                <w:szCs w:val="21"/>
              </w:rPr>
              <w:t xml:space="preserve">年 </w:t>
            </w:r>
            <w:r>
              <w:rPr>
                <w:rFonts w:ascii="宋体" w:hAnsi="宋体"/>
                <w:bCs/>
                <w:szCs w:val="21"/>
              </w:rPr>
              <w:t xml:space="preserve">    </w:t>
            </w:r>
            <w:r>
              <w:rPr>
                <w:rFonts w:ascii="宋体" w:hAnsi="宋体" w:hint="eastAsia"/>
                <w:bCs/>
                <w:szCs w:val="21"/>
              </w:rPr>
              <w:t xml:space="preserve">月 </w:t>
            </w:r>
            <w:r>
              <w:rPr>
                <w:rFonts w:ascii="宋体" w:hAnsi="宋体"/>
                <w:bCs/>
                <w:szCs w:val="21"/>
              </w:rPr>
              <w:t xml:space="preserve">    </w:t>
            </w:r>
            <w:r>
              <w:rPr>
                <w:rFonts w:ascii="宋体" w:hAnsi="宋体" w:hint="eastAsia"/>
                <w:bCs/>
                <w:szCs w:val="21"/>
              </w:rPr>
              <w:t>日</w:t>
            </w:r>
          </w:p>
        </w:tc>
      </w:tr>
    </w:tbl>
    <w:p w14:paraId="57474F1D" w14:textId="77777777" w:rsidR="00A04920" w:rsidRDefault="002956BB">
      <w:pPr>
        <w:spacing w:line="320" w:lineRule="exact"/>
        <w:jc w:val="left"/>
        <w:rPr>
          <w:bCs/>
          <w:szCs w:val="21"/>
        </w:rPr>
      </w:pPr>
      <w:r>
        <w:rPr>
          <w:bCs/>
          <w:szCs w:val="21"/>
        </w:rPr>
        <w:t>说明</w:t>
      </w:r>
      <w:r>
        <w:rPr>
          <w:rFonts w:hint="eastAsia"/>
          <w:bCs/>
          <w:szCs w:val="21"/>
        </w:rPr>
        <w:t>：</w:t>
      </w:r>
      <w:r>
        <w:rPr>
          <w:bCs/>
          <w:szCs w:val="21"/>
        </w:rPr>
        <w:t>每位完成人填写一页</w:t>
      </w:r>
      <w:r>
        <w:rPr>
          <w:rFonts w:hint="eastAsia"/>
          <w:bCs/>
          <w:szCs w:val="21"/>
        </w:rPr>
        <w:t>。</w:t>
      </w:r>
    </w:p>
    <w:p w14:paraId="65B2F7CE" w14:textId="77777777" w:rsidR="00A04920" w:rsidRDefault="002956BB">
      <w:pPr>
        <w:spacing w:line="320" w:lineRule="exact"/>
        <w:jc w:val="center"/>
        <w:rPr>
          <w:bCs/>
          <w:sz w:val="28"/>
        </w:rPr>
      </w:pPr>
      <w:r>
        <w:rPr>
          <w:bCs/>
          <w:sz w:val="28"/>
        </w:rPr>
        <w:br w:type="page"/>
      </w:r>
      <w:r>
        <w:rPr>
          <w:rFonts w:hint="eastAsia"/>
          <w:bCs/>
          <w:sz w:val="28"/>
        </w:rPr>
        <w:lastRenderedPageBreak/>
        <w:t>七、推荐单位意见</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834"/>
        <w:gridCol w:w="1135"/>
        <w:gridCol w:w="3118"/>
      </w:tblGrid>
      <w:tr w:rsidR="00A04920" w14:paraId="4F53C85B" w14:textId="77777777">
        <w:trPr>
          <w:cantSplit/>
          <w:trHeight w:val="486"/>
        </w:trPr>
        <w:tc>
          <w:tcPr>
            <w:tcW w:w="1418" w:type="dxa"/>
            <w:tcBorders>
              <w:bottom w:val="single" w:sz="4" w:space="0" w:color="auto"/>
            </w:tcBorders>
            <w:vAlign w:val="center"/>
          </w:tcPr>
          <w:p w14:paraId="1DD985BC" w14:textId="77777777" w:rsidR="00A04920" w:rsidRDefault="002956BB">
            <w:pPr>
              <w:jc w:val="center"/>
            </w:pPr>
            <w:r>
              <w:rPr>
                <w:rFonts w:hint="eastAsia"/>
              </w:rPr>
              <w:t>推荐单位</w:t>
            </w:r>
          </w:p>
        </w:tc>
        <w:tc>
          <w:tcPr>
            <w:tcW w:w="7087" w:type="dxa"/>
            <w:gridSpan w:val="3"/>
            <w:tcBorders>
              <w:bottom w:val="single" w:sz="4" w:space="0" w:color="auto"/>
            </w:tcBorders>
            <w:vAlign w:val="center"/>
          </w:tcPr>
          <w:p w14:paraId="3CEC465A" w14:textId="77777777" w:rsidR="00A04920" w:rsidRDefault="00A04920"/>
        </w:tc>
      </w:tr>
      <w:tr w:rsidR="00A04920" w14:paraId="657A149D" w14:textId="77777777">
        <w:trPr>
          <w:cantSplit/>
          <w:trHeight w:val="483"/>
        </w:trPr>
        <w:tc>
          <w:tcPr>
            <w:tcW w:w="1418" w:type="dxa"/>
            <w:vAlign w:val="center"/>
          </w:tcPr>
          <w:p w14:paraId="5C3A26D8" w14:textId="77777777" w:rsidR="00A04920" w:rsidRDefault="002956BB">
            <w:pPr>
              <w:jc w:val="center"/>
            </w:pPr>
            <w:r>
              <w:rPr>
                <w:rFonts w:hint="eastAsia"/>
              </w:rPr>
              <w:t>通讯地址</w:t>
            </w:r>
          </w:p>
        </w:tc>
        <w:tc>
          <w:tcPr>
            <w:tcW w:w="7087" w:type="dxa"/>
            <w:gridSpan w:val="3"/>
            <w:vAlign w:val="center"/>
          </w:tcPr>
          <w:p w14:paraId="3DF119DD" w14:textId="77777777" w:rsidR="00A04920" w:rsidRDefault="00A04920"/>
        </w:tc>
      </w:tr>
      <w:tr w:rsidR="00A04920" w14:paraId="44AFBE46" w14:textId="77777777">
        <w:trPr>
          <w:cantSplit/>
          <w:trHeight w:val="483"/>
        </w:trPr>
        <w:tc>
          <w:tcPr>
            <w:tcW w:w="1418" w:type="dxa"/>
            <w:vAlign w:val="center"/>
          </w:tcPr>
          <w:p w14:paraId="1775C95E" w14:textId="77777777" w:rsidR="00A04920" w:rsidRDefault="002956BB">
            <w:pPr>
              <w:jc w:val="center"/>
            </w:pPr>
            <w:r>
              <w:rPr>
                <w:rFonts w:hint="eastAsia"/>
                <w:spacing w:val="52"/>
                <w:kern w:val="0"/>
                <w:fitText w:val="840" w:id="-2044578048"/>
              </w:rPr>
              <w:t>联系</w:t>
            </w:r>
            <w:r>
              <w:rPr>
                <w:rFonts w:hint="eastAsia"/>
                <w:spacing w:val="1"/>
                <w:kern w:val="0"/>
                <w:fitText w:val="840" w:id="-2044578048"/>
              </w:rPr>
              <w:t>人</w:t>
            </w:r>
          </w:p>
        </w:tc>
        <w:tc>
          <w:tcPr>
            <w:tcW w:w="2834" w:type="dxa"/>
            <w:vAlign w:val="center"/>
          </w:tcPr>
          <w:p w14:paraId="1CBAD811" w14:textId="77777777" w:rsidR="00A04920" w:rsidRDefault="00A04920"/>
        </w:tc>
        <w:tc>
          <w:tcPr>
            <w:tcW w:w="1135" w:type="dxa"/>
            <w:vAlign w:val="center"/>
          </w:tcPr>
          <w:p w14:paraId="46FFD180" w14:textId="77777777" w:rsidR="00A04920" w:rsidRDefault="002956BB">
            <w:pPr>
              <w:jc w:val="center"/>
            </w:pPr>
            <w:r>
              <w:rPr>
                <w:rFonts w:hint="eastAsia"/>
              </w:rPr>
              <w:t>联系电话</w:t>
            </w:r>
          </w:p>
        </w:tc>
        <w:tc>
          <w:tcPr>
            <w:tcW w:w="3118" w:type="dxa"/>
            <w:vAlign w:val="center"/>
          </w:tcPr>
          <w:p w14:paraId="5F1506B9" w14:textId="77777777" w:rsidR="00A04920" w:rsidRDefault="00A04920"/>
        </w:tc>
      </w:tr>
      <w:tr w:rsidR="00A04920" w14:paraId="2F49C955" w14:textId="77777777">
        <w:trPr>
          <w:cantSplit/>
          <w:trHeight w:val="483"/>
        </w:trPr>
        <w:tc>
          <w:tcPr>
            <w:tcW w:w="1418" w:type="dxa"/>
            <w:tcBorders>
              <w:bottom w:val="single" w:sz="4" w:space="0" w:color="auto"/>
            </w:tcBorders>
            <w:vAlign w:val="center"/>
          </w:tcPr>
          <w:p w14:paraId="25235FD1" w14:textId="77777777" w:rsidR="00A04920" w:rsidRDefault="002956BB">
            <w:pPr>
              <w:jc w:val="center"/>
            </w:pPr>
            <w:r>
              <w:rPr>
                <w:rFonts w:hint="eastAsia"/>
              </w:rPr>
              <w:t>电子邮箱</w:t>
            </w:r>
          </w:p>
        </w:tc>
        <w:tc>
          <w:tcPr>
            <w:tcW w:w="7087" w:type="dxa"/>
            <w:gridSpan w:val="3"/>
            <w:tcBorders>
              <w:bottom w:val="single" w:sz="4" w:space="0" w:color="auto"/>
            </w:tcBorders>
            <w:vAlign w:val="center"/>
          </w:tcPr>
          <w:p w14:paraId="591FAD57" w14:textId="77777777" w:rsidR="00A04920" w:rsidRDefault="00A04920"/>
        </w:tc>
      </w:tr>
      <w:tr w:rsidR="00A04920" w14:paraId="26175EB9" w14:textId="77777777">
        <w:trPr>
          <w:cantSplit/>
          <w:trHeight w:val="7041"/>
        </w:trPr>
        <w:tc>
          <w:tcPr>
            <w:tcW w:w="8505" w:type="dxa"/>
            <w:gridSpan w:val="4"/>
            <w:tcBorders>
              <w:bottom w:val="single" w:sz="4" w:space="0" w:color="auto"/>
            </w:tcBorders>
          </w:tcPr>
          <w:p w14:paraId="3CBD9CD8" w14:textId="77777777" w:rsidR="00A04920" w:rsidRDefault="002956BB">
            <w:r>
              <w:rPr>
                <w:rFonts w:hint="eastAsia"/>
              </w:rPr>
              <w:t>推荐单位意见：（限</w:t>
            </w:r>
            <w:r>
              <w:rPr>
                <w:rFonts w:hint="eastAsia"/>
              </w:rPr>
              <w:t>600</w:t>
            </w:r>
            <w:r>
              <w:rPr>
                <w:rFonts w:hint="eastAsia"/>
              </w:rPr>
              <w:t>字，</w:t>
            </w:r>
            <w:r>
              <w:rPr>
                <w:rFonts w:ascii="宋体" w:hAnsi="宋体" w:hint="eastAsia"/>
                <w:spacing w:val="2"/>
              </w:rPr>
              <w:t>对科技创新点的创新性、先进性、应用效果和对行业科技进步的作用进行概述。</w:t>
            </w:r>
            <w:r>
              <w:rPr>
                <w:rFonts w:hint="eastAsia"/>
              </w:rPr>
              <w:t>）</w:t>
            </w:r>
          </w:p>
          <w:p w14:paraId="5136D193" w14:textId="77777777" w:rsidR="00A04920" w:rsidRDefault="00A04920"/>
          <w:p w14:paraId="3F12DCB4" w14:textId="77777777" w:rsidR="00A04920" w:rsidRDefault="00A04920"/>
          <w:p w14:paraId="51A9B93C" w14:textId="77777777" w:rsidR="00A04920" w:rsidRDefault="00A04920"/>
          <w:p w14:paraId="77341673" w14:textId="77777777" w:rsidR="00A04920" w:rsidRDefault="00A04920"/>
          <w:p w14:paraId="244E29F2" w14:textId="77777777" w:rsidR="00A04920" w:rsidRDefault="00A04920"/>
          <w:p w14:paraId="65ABFF9B" w14:textId="77777777" w:rsidR="00A04920" w:rsidRDefault="00A04920"/>
          <w:p w14:paraId="1279BD38" w14:textId="77777777" w:rsidR="00A04920" w:rsidRDefault="00A04920"/>
          <w:p w14:paraId="635CD400" w14:textId="77777777" w:rsidR="00A04920" w:rsidRDefault="00A04920"/>
          <w:p w14:paraId="7B3DE8DA" w14:textId="77777777" w:rsidR="00A04920" w:rsidRDefault="00A04920"/>
          <w:p w14:paraId="111ADFC5" w14:textId="77777777" w:rsidR="00A04920" w:rsidRDefault="00A04920"/>
          <w:p w14:paraId="4F0743AF" w14:textId="77777777" w:rsidR="00A04920" w:rsidRDefault="00A04920"/>
          <w:p w14:paraId="64BC767A" w14:textId="77777777" w:rsidR="00A04920" w:rsidRDefault="00A04920"/>
          <w:p w14:paraId="2D1A015C" w14:textId="77777777" w:rsidR="00A04920" w:rsidRDefault="00A04920"/>
          <w:p w14:paraId="59B2F47F" w14:textId="77777777" w:rsidR="00A04920" w:rsidRDefault="00A04920"/>
          <w:p w14:paraId="415A9051" w14:textId="77777777" w:rsidR="00A04920" w:rsidRDefault="00A04920"/>
          <w:p w14:paraId="4A5F47A5" w14:textId="77777777" w:rsidR="00A04920" w:rsidRDefault="00A04920"/>
          <w:p w14:paraId="444C6513" w14:textId="77777777" w:rsidR="00A04920" w:rsidRDefault="00A04920"/>
          <w:p w14:paraId="41CE6577" w14:textId="77777777" w:rsidR="00A04920" w:rsidRDefault="00A04920"/>
        </w:tc>
      </w:tr>
      <w:tr w:rsidR="00A04920" w14:paraId="79873761" w14:textId="77777777">
        <w:trPr>
          <w:cantSplit/>
          <w:trHeight w:val="2974"/>
        </w:trPr>
        <w:tc>
          <w:tcPr>
            <w:tcW w:w="8505" w:type="dxa"/>
            <w:gridSpan w:val="4"/>
            <w:tcBorders>
              <w:bottom w:val="single" w:sz="4" w:space="0" w:color="auto"/>
            </w:tcBorders>
          </w:tcPr>
          <w:p w14:paraId="6999A689" w14:textId="77777777" w:rsidR="00A04920" w:rsidRDefault="002956BB">
            <w:r>
              <w:rPr>
                <w:rFonts w:hint="eastAsia"/>
              </w:rPr>
              <w:t>声明：</w:t>
            </w:r>
          </w:p>
          <w:p w14:paraId="4696D2FA" w14:textId="77777777" w:rsidR="00A04920" w:rsidRDefault="002956BB">
            <w:pPr>
              <w:ind w:firstLineChars="200" w:firstLine="420"/>
            </w:pPr>
            <w:r>
              <w:rPr>
                <w:rFonts w:hint="eastAsia"/>
              </w:rPr>
              <w:t>我单位严格按照《</w:t>
            </w:r>
            <w:r w:rsidR="00EB0384">
              <w:rPr>
                <w:rFonts w:hint="eastAsia"/>
              </w:rPr>
              <w:t>广东省图象图形学会</w:t>
            </w:r>
            <w:r>
              <w:rPr>
                <w:rFonts w:hint="eastAsia"/>
              </w:rPr>
              <w:t>科技进步奖评选条例》的有关规定和</w:t>
            </w:r>
            <w:r w:rsidR="00EB0384">
              <w:rPr>
                <w:rFonts w:hint="eastAsia"/>
              </w:rPr>
              <w:t>广东省图象图形学会</w:t>
            </w:r>
            <w:r>
              <w:rPr>
                <w:rFonts w:hint="eastAsia"/>
              </w:rPr>
              <w:t>对推荐工作的具体要求，对推荐书内容及全部附件材料进行了严格审查，确认该项目符合《</w:t>
            </w:r>
            <w:r w:rsidR="00EB0384">
              <w:rPr>
                <w:rFonts w:hint="eastAsia"/>
              </w:rPr>
              <w:t>广东省图象图形学会</w:t>
            </w:r>
            <w:r>
              <w:rPr>
                <w:rFonts w:hint="eastAsia"/>
              </w:rPr>
              <w:t>科技进步奖评选条例》规定的推荐资格条件，推荐材料全部内容属实，且不存在任何违反《中华人民共和国保守国家秘密法》和《科学技术保密规定》等相关法律法规及侵犯他人知识产权的情形，如被推荐项目发生争议，愿意协助调查处理。</w:t>
            </w:r>
          </w:p>
          <w:p w14:paraId="2328884E" w14:textId="77777777" w:rsidR="00A04920" w:rsidRDefault="002956BB">
            <w:pPr>
              <w:ind w:firstLineChars="200" w:firstLine="420"/>
            </w:pPr>
            <w:r>
              <w:rPr>
                <w:rFonts w:hint="eastAsia"/>
              </w:rPr>
              <w:t>我单位承诺将认真履行作为推荐单位的义务并承担相应的责任。</w:t>
            </w:r>
          </w:p>
          <w:p w14:paraId="6501D6C0" w14:textId="77777777" w:rsidR="00A04920" w:rsidRDefault="00A04920">
            <w:pPr>
              <w:ind w:firstLineChars="200" w:firstLine="420"/>
            </w:pPr>
          </w:p>
          <w:p w14:paraId="1298695B" w14:textId="77777777" w:rsidR="00A04920" w:rsidRDefault="002956BB">
            <w:pPr>
              <w:ind w:firstLineChars="490" w:firstLine="1029"/>
            </w:pPr>
            <w:r>
              <w:rPr>
                <w:rFonts w:hint="eastAsia"/>
              </w:rPr>
              <w:t>推荐单位负责人签字：</w:t>
            </w:r>
            <w:r>
              <w:rPr>
                <w:rFonts w:hint="eastAsia"/>
              </w:rPr>
              <w:t xml:space="preserve"> </w:t>
            </w:r>
            <w:r>
              <w:t xml:space="preserve">                  </w:t>
            </w:r>
            <w:r>
              <w:rPr>
                <w:rFonts w:hint="eastAsia"/>
              </w:rPr>
              <w:t>推荐单位公章：</w:t>
            </w:r>
          </w:p>
          <w:p w14:paraId="7C0E8738" w14:textId="77777777" w:rsidR="00A04920" w:rsidRDefault="00A04920">
            <w:pPr>
              <w:ind w:firstLineChars="3100" w:firstLine="6510"/>
            </w:pPr>
          </w:p>
          <w:p w14:paraId="54667444" w14:textId="77777777" w:rsidR="00A04920" w:rsidRDefault="002956BB">
            <w:pPr>
              <w:ind w:firstLineChars="2600" w:firstLine="5460"/>
            </w:pP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14:paraId="53648CE8" w14:textId="77777777" w:rsidR="00A04920" w:rsidRDefault="00A04920">
      <w:pPr>
        <w:spacing w:line="320" w:lineRule="exact"/>
        <w:jc w:val="left"/>
        <w:rPr>
          <w:bCs/>
          <w:sz w:val="28"/>
        </w:rPr>
      </w:pPr>
    </w:p>
    <w:p w14:paraId="537E861C" w14:textId="77777777" w:rsidR="00A04920" w:rsidRDefault="002956BB">
      <w:pPr>
        <w:spacing w:line="320" w:lineRule="exact"/>
        <w:jc w:val="left"/>
      </w:pPr>
      <w:r>
        <w:rPr>
          <w:rFonts w:hint="eastAsia"/>
        </w:rPr>
        <w:t>说明：学会分支机构作为推荐单位无需加盖公章</w:t>
      </w:r>
    </w:p>
    <w:p w14:paraId="37EBB43E" w14:textId="77777777" w:rsidR="00A04920" w:rsidRDefault="002956BB">
      <w:pPr>
        <w:spacing w:line="320" w:lineRule="exact"/>
        <w:jc w:val="center"/>
        <w:rPr>
          <w:bCs/>
          <w:sz w:val="28"/>
        </w:rPr>
      </w:pPr>
      <w:r>
        <w:rPr>
          <w:bCs/>
          <w:sz w:val="28"/>
        </w:rPr>
        <w:br w:type="page"/>
      </w:r>
      <w:r>
        <w:rPr>
          <w:rFonts w:hint="eastAsia"/>
          <w:bCs/>
          <w:sz w:val="28"/>
        </w:rPr>
        <w:lastRenderedPageBreak/>
        <w:t>八、主要附件</w:t>
      </w:r>
    </w:p>
    <w:p w14:paraId="686E80B8" w14:textId="77777777" w:rsidR="00A04920" w:rsidRDefault="00A04920">
      <w:pPr>
        <w:spacing w:line="320" w:lineRule="exact"/>
        <w:jc w:val="center"/>
        <w:rPr>
          <w:sz w:val="28"/>
        </w:rPr>
      </w:pPr>
    </w:p>
    <w:p w14:paraId="724CF6A5" w14:textId="77777777" w:rsidR="00A04920" w:rsidRDefault="002956BB">
      <w:pPr>
        <w:numPr>
          <w:ilvl w:val="0"/>
          <w:numId w:val="1"/>
        </w:numPr>
        <w:spacing w:line="320" w:lineRule="exact"/>
        <w:ind w:left="357" w:hanging="357"/>
        <w:jc w:val="left"/>
        <w:rPr>
          <w:b/>
          <w:bCs/>
        </w:rPr>
      </w:pPr>
      <w:r>
        <w:rPr>
          <w:rFonts w:hint="eastAsia"/>
          <w:b/>
          <w:bCs/>
        </w:rPr>
        <w:t>“五、主要知识产权和标准规范等目录”前</w:t>
      </w:r>
      <w:r>
        <w:rPr>
          <w:rFonts w:hint="eastAsia"/>
          <w:b/>
          <w:bCs/>
        </w:rPr>
        <w:t>3</w:t>
      </w:r>
      <w:r>
        <w:rPr>
          <w:rFonts w:hint="eastAsia"/>
          <w:b/>
          <w:bCs/>
        </w:rPr>
        <w:t>项佐证材料</w:t>
      </w:r>
    </w:p>
    <w:p w14:paraId="0D9F160D" w14:textId="77777777" w:rsidR="00A04920" w:rsidRDefault="002956BB">
      <w:pPr>
        <w:numPr>
          <w:ilvl w:val="0"/>
          <w:numId w:val="1"/>
        </w:numPr>
        <w:spacing w:line="320" w:lineRule="exact"/>
        <w:ind w:left="357" w:hanging="357"/>
        <w:jc w:val="left"/>
        <w:rPr>
          <w:b/>
          <w:bCs/>
        </w:rPr>
      </w:pPr>
      <w:r>
        <w:rPr>
          <w:rFonts w:hint="eastAsia"/>
          <w:b/>
          <w:bCs/>
        </w:rPr>
        <w:t>应用情况和效益佐证材料</w:t>
      </w:r>
    </w:p>
    <w:p w14:paraId="2B1D98D0" w14:textId="77777777" w:rsidR="00A04920" w:rsidRDefault="002956BB">
      <w:pPr>
        <w:numPr>
          <w:ilvl w:val="0"/>
          <w:numId w:val="1"/>
        </w:numPr>
        <w:spacing w:line="320" w:lineRule="exact"/>
        <w:ind w:left="357" w:hanging="357"/>
        <w:jc w:val="left"/>
      </w:pPr>
      <w:r>
        <w:rPr>
          <w:rFonts w:hint="eastAsia"/>
          <w:b/>
          <w:bCs/>
        </w:rPr>
        <w:t>应用满两年的佐证材料</w:t>
      </w:r>
    </w:p>
    <w:p w14:paraId="297C1DDC" w14:textId="77777777" w:rsidR="00A04920" w:rsidRDefault="002956BB">
      <w:pPr>
        <w:numPr>
          <w:ilvl w:val="0"/>
          <w:numId w:val="1"/>
        </w:numPr>
        <w:spacing w:line="320" w:lineRule="exact"/>
        <w:ind w:left="357" w:hanging="357"/>
        <w:jc w:val="left"/>
      </w:pPr>
      <w:r>
        <w:rPr>
          <w:rFonts w:hint="eastAsia"/>
          <w:b/>
          <w:bCs/>
        </w:rPr>
        <w:t>完成人合作关系情况汇总表（模板附后）</w:t>
      </w:r>
      <w:bookmarkStart w:id="3" w:name="_Hlk42176917"/>
    </w:p>
    <w:bookmarkEnd w:id="3"/>
    <w:p w14:paraId="1992408A" w14:textId="77777777" w:rsidR="00A04920" w:rsidRDefault="002956BB">
      <w:pPr>
        <w:numPr>
          <w:ilvl w:val="0"/>
          <w:numId w:val="1"/>
        </w:numPr>
        <w:spacing w:line="320" w:lineRule="exact"/>
        <w:ind w:left="357" w:hanging="357"/>
        <w:jc w:val="left"/>
        <w:rPr>
          <w:b/>
          <w:bCs/>
        </w:rPr>
      </w:pPr>
      <w:r>
        <w:rPr>
          <w:rFonts w:hint="eastAsia"/>
          <w:b/>
          <w:bCs/>
        </w:rPr>
        <w:t>其他证明</w:t>
      </w:r>
    </w:p>
    <w:p w14:paraId="1AC2A9C7" w14:textId="77777777" w:rsidR="00A04920" w:rsidRDefault="002956BB">
      <w:pPr>
        <w:ind w:firstLineChars="50" w:firstLine="105"/>
        <w:jc w:val="center"/>
        <w:rPr>
          <w:rFonts w:ascii="宋体" w:hAnsi="宋体"/>
          <w:b/>
          <w:sz w:val="28"/>
        </w:rPr>
      </w:pPr>
      <w:r>
        <w:br w:type="page"/>
      </w:r>
      <w:r>
        <w:rPr>
          <w:rFonts w:ascii="宋体" w:hAnsi="宋体" w:hint="eastAsia"/>
          <w:b/>
          <w:sz w:val="28"/>
        </w:rPr>
        <w:lastRenderedPageBreak/>
        <w:t>完成人合作关系情况汇总表</w:t>
      </w:r>
    </w:p>
    <w:tbl>
      <w:tblPr>
        <w:tblW w:w="8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1276"/>
        <w:gridCol w:w="1701"/>
        <w:gridCol w:w="1276"/>
        <w:gridCol w:w="1275"/>
        <w:gridCol w:w="1276"/>
        <w:gridCol w:w="1062"/>
      </w:tblGrid>
      <w:tr w:rsidR="00A04920" w14:paraId="6D97DF7F" w14:textId="77777777">
        <w:tc>
          <w:tcPr>
            <w:tcW w:w="817" w:type="dxa"/>
            <w:vAlign w:val="center"/>
          </w:tcPr>
          <w:p w14:paraId="38F8013F" w14:textId="77777777" w:rsidR="00A04920" w:rsidRDefault="002956BB">
            <w:pPr>
              <w:spacing w:beforeLines="50" w:before="156" w:afterLines="50" w:after="156"/>
              <w:jc w:val="center"/>
              <w:rPr>
                <w:sz w:val="24"/>
              </w:rPr>
            </w:pPr>
            <w:r>
              <w:rPr>
                <w:rFonts w:hint="eastAsia"/>
                <w:sz w:val="24"/>
              </w:rPr>
              <w:t>序号</w:t>
            </w:r>
          </w:p>
        </w:tc>
        <w:tc>
          <w:tcPr>
            <w:tcW w:w="1276" w:type="dxa"/>
            <w:vAlign w:val="center"/>
          </w:tcPr>
          <w:p w14:paraId="1D54B271" w14:textId="77777777" w:rsidR="00A04920" w:rsidRDefault="002956BB">
            <w:pPr>
              <w:spacing w:beforeLines="50" w:before="156" w:afterLines="50" w:after="156"/>
              <w:jc w:val="center"/>
              <w:rPr>
                <w:sz w:val="24"/>
              </w:rPr>
            </w:pPr>
            <w:r>
              <w:rPr>
                <w:rFonts w:hint="eastAsia"/>
                <w:sz w:val="24"/>
              </w:rPr>
              <w:t>合作方式</w:t>
            </w:r>
          </w:p>
        </w:tc>
        <w:tc>
          <w:tcPr>
            <w:tcW w:w="1701" w:type="dxa"/>
            <w:vAlign w:val="center"/>
          </w:tcPr>
          <w:p w14:paraId="554E69BF" w14:textId="77777777" w:rsidR="00A04920" w:rsidRDefault="002956BB">
            <w:pPr>
              <w:spacing w:beforeLines="50" w:before="156" w:afterLines="50" w:after="156"/>
              <w:jc w:val="center"/>
              <w:rPr>
                <w:sz w:val="24"/>
              </w:rPr>
            </w:pPr>
            <w:r>
              <w:rPr>
                <w:rFonts w:hint="eastAsia"/>
                <w:sz w:val="24"/>
              </w:rPr>
              <w:t>合作者</w:t>
            </w:r>
          </w:p>
        </w:tc>
        <w:tc>
          <w:tcPr>
            <w:tcW w:w="1276" w:type="dxa"/>
            <w:vAlign w:val="center"/>
          </w:tcPr>
          <w:p w14:paraId="3C3BB647" w14:textId="77777777" w:rsidR="00A04920" w:rsidRDefault="002956BB">
            <w:pPr>
              <w:spacing w:beforeLines="50" w:before="156" w:afterLines="50" w:after="156"/>
              <w:jc w:val="center"/>
              <w:rPr>
                <w:sz w:val="24"/>
              </w:rPr>
            </w:pPr>
            <w:r>
              <w:rPr>
                <w:rFonts w:hint="eastAsia"/>
                <w:sz w:val="24"/>
              </w:rPr>
              <w:t>合作时间</w:t>
            </w:r>
          </w:p>
        </w:tc>
        <w:tc>
          <w:tcPr>
            <w:tcW w:w="1275" w:type="dxa"/>
            <w:vAlign w:val="center"/>
          </w:tcPr>
          <w:p w14:paraId="59CC9F3A" w14:textId="77777777" w:rsidR="00A04920" w:rsidRDefault="002956BB">
            <w:pPr>
              <w:spacing w:beforeLines="50" w:before="156" w:afterLines="50" w:after="156"/>
              <w:jc w:val="center"/>
              <w:rPr>
                <w:sz w:val="24"/>
              </w:rPr>
            </w:pPr>
            <w:r>
              <w:rPr>
                <w:rFonts w:hint="eastAsia"/>
                <w:sz w:val="24"/>
              </w:rPr>
              <w:t>合作成果</w:t>
            </w:r>
          </w:p>
        </w:tc>
        <w:tc>
          <w:tcPr>
            <w:tcW w:w="1276" w:type="dxa"/>
            <w:vAlign w:val="center"/>
          </w:tcPr>
          <w:p w14:paraId="1A056152" w14:textId="77777777" w:rsidR="00A04920" w:rsidRDefault="002956BB">
            <w:pPr>
              <w:spacing w:beforeLines="50" w:before="156" w:afterLines="50" w:after="156"/>
              <w:jc w:val="center"/>
              <w:rPr>
                <w:sz w:val="24"/>
              </w:rPr>
            </w:pPr>
            <w:r>
              <w:rPr>
                <w:rFonts w:hint="eastAsia"/>
                <w:sz w:val="24"/>
              </w:rPr>
              <w:t>证明材料</w:t>
            </w:r>
          </w:p>
        </w:tc>
        <w:tc>
          <w:tcPr>
            <w:tcW w:w="1062" w:type="dxa"/>
            <w:vAlign w:val="center"/>
          </w:tcPr>
          <w:p w14:paraId="5B7333D2" w14:textId="77777777" w:rsidR="00A04920" w:rsidRDefault="002956BB">
            <w:pPr>
              <w:spacing w:beforeLines="50" w:before="156" w:afterLines="50" w:after="156"/>
              <w:jc w:val="center"/>
              <w:rPr>
                <w:sz w:val="24"/>
              </w:rPr>
            </w:pPr>
            <w:r>
              <w:rPr>
                <w:rFonts w:hint="eastAsia"/>
                <w:sz w:val="24"/>
              </w:rPr>
              <w:t>备注</w:t>
            </w:r>
          </w:p>
        </w:tc>
      </w:tr>
      <w:tr w:rsidR="00A04920" w14:paraId="4F8A7A0E" w14:textId="77777777">
        <w:tc>
          <w:tcPr>
            <w:tcW w:w="817" w:type="dxa"/>
          </w:tcPr>
          <w:p w14:paraId="7665EDAA" w14:textId="77777777" w:rsidR="00A04920" w:rsidRDefault="00A04920">
            <w:pPr>
              <w:spacing w:beforeLines="50" w:before="156" w:afterLines="50" w:after="156"/>
              <w:rPr>
                <w:sz w:val="24"/>
              </w:rPr>
            </w:pPr>
          </w:p>
        </w:tc>
        <w:tc>
          <w:tcPr>
            <w:tcW w:w="1276" w:type="dxa"/>
          </w:tcPr>
          <w:p w14:paraId="3F5B8D91" w14:textId="77777777" w:rsidR="00A04920" w:rsidRDefault="00A04920">
            <w:pPr>
              <w:spacing w:beforeLines="50" w:before="156" w:afterLines="50" w:after="156"/>
              <w:rPr>
                <w:sz w:val="24"/>
              </w:rPr>
            </w:pPr>
          </w:p>
        </w:tc>
        <w:tc>
          <w:tcPr>
            <w:tcW w:w="1701" w:type="dxa"/>
          </w:tcPr>
          <w:p w14:paraId="3652C26D" w14:textId="77777777" w:rsidR="00A04920" w:rsidRDefault="00A04920">
            <w:pPr>
              <w:spacing w:beforeLines="50" w:before="156" w:afterLines="50" w:after="156"/>
              <w:rPr>
                <w:sz w:val="24"/>
              </w:rPr>
            </w:pPr>
          </w:p>
        </w:tc>
        <w:tc>
          <w:tcPr>
            <w:tcW w:w="1276" w:type="dxa"/>
          </w:tcPr>
          <w:p w14:paraId="1FF9A5C4" w14:textId="77777777" w:rsidR="00A04920" w:rsidRDefault="00A04920">
            <w:pPr>
              <w:spacing w:beforeLines="50" w:before="156" w:afterLines="50" w:after="156"/>
              <w:rPr>
                <w:sz w:val="24"/>
              </w:rPr>
            </w:pPr>
          </w:p>
        </w:tc>
        <w:tc>
          <w:tcPr>
            <w:tcW w:w="1275" w:type="dxa"/>
          </w:tcPr>
          <w:p w14:paraId="475925B2" w14:textId="77777777" w:rsidR="00A04920" w:rsidRDefault="00A04920">
            <w:pPr>
              <w:spacing w:beforeLines="50" w:before="156" w:afterLines="50" w:after="156"/>
              <w:rPr>
                <w:sz w:val="24"/>
              </w:rPr>
            </w:pPr>
          </w:p>
        </w:tc>
        <w:tc>
          <w:tcPr>
            <w:tcW w:w="1276" w:type="dxa"/>
          </w:tcPr>
          <w:p w14:paraId="4208012B" w14:textId="77777777" w:rsidR="00A04920" w:rsidRDefault="00A04920">
            <w:pPr>
              <w:spacing w:beforeLines="50" w:before="156" w:afterLines="50" w:after="156"/>
              <w:rPr>
                <w:sz w:val="24"/>
              </w:rPr>
            </w:pPr>
          </w:p>
        </w:tc>
        <w:tc>
          <w:tcPr>
            <w:tcW w:w="1062" w:type="dxa"/>
          </w:tcPr>
          <w:p w14:paraId="4821B0DA" w14:textId="77777777" w:rsidR="00A04920" w:rsidRDefault="00A04920">
            <w:pPr>
              <w:spacing w:beforeLines="50" w:before="156" w:afterLines="50" w:after="156"/>
              <w:rPr>
                <w:sz w:val="24"/>
              </w:rPr>
            </w:pPr>
          </w:p>
        </w:tc>
      </w:tr>
      <w:tr w:rsidR="00A04920" w14:paraId="5C98654D" w14:textId="77777777">
        <w:tc>
          <w:tcPr>
            <w:tcW w:w="817" w:type="dxa"/>
          </w:tcPr>
          <w:p w14:paraId="0E794348" w14:textId="77777777" w:rsidR="00A04920" w:rsidRDefault="00A04920">
            <w:pPr>
              <w:spacing w:beforeLines="50" w:before="156" w:afterLines="50" w:after="156"/>
              <w:rPr>
                <w:sz w:val="24"/>
              </w:rPr>
            </w:pPr>
          </w:p>
        </w:tc>
        <w:tc>
          <w:tcPr>
            <w:tcW w:w="1276" w:type="dxa"/>
          </w:tcPr>
          <w:p w14:paraId="5D16CC9D" w14:textId="77777777" w:rsidR="00A04920" w:rsidRDefault="00A04920">
            <w:pPr>
              <w:spacing w:beforeLines="50" w:before="156" w:afterLines="50" w:after="156"/>
              <w:rPr>
                <w:sz w:val="24"/>
              </w:rPr>
            </w:pPr>
          </w:p>
        </w:tc>
        <w:tc>
          <w:tcPr>
            <w:tcW w:w="1701" w:type="dxa"/>
          </w:tcPr>
          <w:p w14:paraId="4EB48A5C" w14:textId="77777777" w:rsidR="00A04920" w:rsidRDefault="00A04920">
            <w:pPr>
              <w:spacing w:beforeLines="50" w:before="156" w:afterLines="50" w:after="156"/>
              <w:rPr>
                <w:sz w:val="24"/>
              </w:rPr>
            </w:pPr>
          </w:p>
        </w:tc>
        <w:tc>
          <w:tcPr>
            <w:tcW w:w="1276" w:type="dxa"/>
          </w:tcPr>
          <w:p w14:paraId="7F2CD7C4" w14:textId="77777777" w:rsidR="00A04920" w:rsidRDefault="00A04920">
            <w:pPr>
              <w:spacing w:beforeLines="50" w:before="156" w:afterLines="50" w:after="156"/>
              <w:rPr>
                <w:sz w:val="24"/>
              </w:rPr>
            </w:pPr>
          </w:p>
        </w:tc>
        <w:tc>
          <w:tcPr>
            <w:tcW w:w="1275" w:type="dxa"/>
          </w:tcPr>
          <w:p w14:paraId="765E6D11" w14:textId="77777777" w:rsidR="00A04920" w:rsidRDefault="00A04920">
            <w:pPr>
              <w:spacing w:beforeLines="50" w:before="156" w:afterLines="50" w:after="156"/>
              <w:rPr>
                <w:sz w:val="24"/>
              </w:rPr>
            </w:pPr>
          </w:p>
        </w:tc>
        <w:tc>
          <w:tcPr>
            <w:tcW w:w="1276" w:type="dxa"/>
          </w:tcPr>
          <w:p w14:paraId="1F8B108D" w14:textId="77777777" w:rsidR="00A04920" w:rsidRDefault="00A04920">
            <w:pPr>
              <w:spacing w:beforeLines="50" w:before="156" w:afterLines="50" w:after="156"/>
              <w:rPr>
                <w:sz w:val="24"/>
              </w:rPr>
            </w:pPr>
          </w:p>
        </w:tc>
        <w:tc>
          <w:tcPr>
            <w:tcW w:w="1062" w:type="dxa"/>
          </w:tcPr>
          <w:p w14:paraId="3506AFF0" w14:textId="77777777" w:rsidR="00A04920" w:rsidRDefault="00A04920">
            <w:pPr>
              <w:spacing w:beforeLines="50" w:before="156" w:afterLines="50" w:after="156"/>
              <w:rPr>
                <w:sz w:val="24"/>
              </w:rPr>
            </w:pPr>
          </w:p>
        </w:tc>
      </w:tr>
      <w:tr w:rsidR="00A04920" w14:paraId="7BE1D763" w14:textId="77777777">
        <w:tc>
          <w:tcPr>
            <w:tcW w:w="817" w:type="dxa"/>
          </w:tcPr>
          <w:p w14:paraId="5D731004" w14:textId="77777777" w:rsidR="00A04920" w:rsidRDefault="00A04920">
            <w:pPr>
              <w:spacing w:beforeLines="50" w:before="156" w:afterLines="50" w:after="156"/>
              <w:rPr>
                <w:sz w:val="24"/>
              </w:rPr>
            </w:pPr>
          </w:p>
        </w:tc>
        <w:tc>
          <w:tcPr>
            <w:tcW w:w="1276" w:type="dxa"/>
          </w:tcPr>
          <w:p w14:paraId="223A4983" w14:textId="77777777" w:rsidR="00A04920" w:rsidRDefault="00A04920">
            <w:pPr>
              <w:spacing w:beforeLines="50" w:before="156" w:afterLines="50" w:after="156"/>
              <w:rPr>
                <w:sz w:val="24"/>
              </w:rPr>
            </w:pPr>
          </w:p>
        </w:tc>
        <w:tc>
          <w:tcPr>
            <w:tcW w:w="1701" w:type="dxa"/>
          </w:tcPr>
          <w:p w14:paraId="3122FB2F" w14:textId="77777777" w:rsidR="00A04920" w:rsidRDefault="00A04920">
            <w:pPr>
              <w:spacing w:beforeLines="50" w:before="156" w:afterLines="50" w:after="156"/>
              <w:rPr>
                <w:sz w:val="24"/>
              </w:rPr>
            </w:pPr>
          </w:p>
        </w:tc>
        <w:tc>
          <w:tcPr>
            <w:tcW w:w="1276" w:type="dxa"/>
          </w:tcPr>
          <w:p w14:paraId="260B16B0" w14:textId="77777777" w:rsidR="00A04920" w:rsidRDefault="00A04920">
            <w:pPr>
              <w:spacing w:beforeLines="50" w:before="156" w:afterLines="50" w:after="156"/>
              <w:rPr>
                <w:sz w:val="24"/>
              </w:rPr>
            </w:pPr>
          </w:p>
        </w:tc>
        <w:tc>
          <w:tcPr>
            <w:tcW w:w="1275" w:type="dxa"/>
          </w:tcPr>
          <w:p w14:paraId="127224E6" w14:textId="77777777" w:rsidR="00A04920" w:rsidRDefault="00A04920">
            <w:pPr>
              <w:spacing w:beforeLines="50" w:before="156" w:afterLines="50" w:after="156"/>
              <w:rPr>
                <w:sz w:val="24"/>
              </w:rPr>
            </w:pPr>
          </w:p>
        </w:tc>
        <w:tc>
          <w:tcPr>
            <w:tcW w:w="1276" w:type="dxa"/>
          </w:tcPr>
          <w:p w14:paraId="3FFE3F8E" w14:textId="77777777" w:rsidR="00A04920" w:rsidRDefault="00A04920">
            <w:pPr>
              <w:spacing w:beforeLines="50" w:before="156" w:afterLines="50" w:after="156"/>
              <w:rPr>
                <w:sz w:val="24"/>
              </w:rPr>
            </w:pPr>
          </w:p>
        </w:tc>
        <w:tc>
          <w:tcPr>
            <w:tcW w:w="1062" w:type="dxa"/>
          </w:tcPr>
          <w:p w14:paraId="17D906AD" w14:textId="77777777" w:rsidR="00A04920" w:rsidRDefault="00A04920">
            <w:pPr>
              <w:spacing w:beforeLines="50" w:before="156" w:afterLines="50" w:after="156"/>
              <w:rPr>
                <w:sz w:val="24"/>
              </w:rPr>
            </w:pPr>
          </w:p>
        </w:tc>
      </w:tr>
      <w:tr w:rsidR="00A04920" w14:paraId="23FECC30" w14:textId="77777777">
        <w:tc>
          <w:tcPr>
            <w:tcW w:w="817" w:type="dxa"/>
          </w:tcPr>
          <w:p w14:paraId="2210E82E" w14:textId="77777777" w:rsidR="00A04920" w:rsidRDefault="00A04920">
            <w:pPr>
              <w:spacing w:beforeLines="50" w:before="156" w:afterLines="50" w:after="156"/>
              <w:rPr>
                <w:sz w:val="24"/>
              </w:rPr>
            </w:pPr>
          </w:p>
        </w:tc>
        <w:tc>
          <w:tcPr>
            <w:tcW w:w="1276" w:type="dxa"/>
          </w:tcPr>
          <w:p w14:paraId="7DA7DFE2" w14:textId="77777777" w:rsidR="00A04920" w:rsidRDefault="00A04920">
            <w:pPr>
              <w:spacing w:beforeLines="50" w:before="156" w:afterLines="50" w:after="156"/>
              <w:rPr>
                <w:sz w:val="24"/>
              </w:rPr>
            </w:pPr>
          </w:p>
        </w:tc>
        <w:tc>
          <w:tcPr>
            <w:tcW w:w="1701" w:type="dxa"/>
          </w:tcPr>
          <w:p w14:paraId="2C44E3A1" w14:textId="77777777" w:rsidR="00A04920" w:rsidRDefault="00A04920">
            <w:pPr>
              <w:spacing w:beforeLines="50" w:before="156" w:afterLines="50" w:after="156"/>
              <w:rPr>
                <w:sz w:val="24"/>
              </w:rPr>
            </w:pPr>
          </w:p>
        </w:tc>
        <w:tc>
          <w:tcPr>
            <w:tcW w:w="1276" w:type="dxa"/>
          </w:tcPr>
          <w:p w14:paraId="69DD5AFF" w14:textId="77777777" w:rsidR="00A04920" w:rsidRDefault="00A04920">
            <w:pPr>
              <w:spacing w:beforeLines="50" w:before="156" w:afterLines="50" w:after="156"/>
              <w:rPr>
                <w:sz w:val="24"/>
              </w:rPr>
            </w:pPr>
          </w:p>
        </w:tc>
        <w:tc>
          <w:tcPr>
            <w:tcW w:w="1275" w:type="dxa"/>
          </w:tcPr>
          <w:p w14:paraId="6BF8DBB9" w14:textId="77777777" w:rsidR="00A04920" w:rsidRDefault="00A04920">
            <w:pPr>
              <w:spacing w:beforeLines="50" w:before="156" w:afterLines="50" w:after="156"/>
              <w:rPr>
                <w:sz w:val="24"/>
              </w:rPr>
            </w:pPr>
          </w:p>
        </w:tc>
        <w:tc>
          <w:tcPr>
            <w:tcW w:w="1276" w:type="dxa"/>
          </w:tcPr>
          <w:p w14:paraId="45124869" w14:textId="77777777" w:rsidR="00A04920" w:rsidRDefault="00A04920">
            <w:pPr>
              <w:spacing w:beforeLines="50" w:before="156" w:afterLines="50" w:after="156"/>
              <w:rPr>
                <w:sz w:val="24"/>
              </w:rPr>
            </w:pPr>
          </w:p>
        </w:tc>
        <w:tc>
          <w:tcPr>
            <w:tcW w:w="1062" w:type="dxa"/>
          </w:tcPr>
          <w:p w14:paraId="6970B5E4" w14:textId="77777777" w:rsidR="00A04920" w:rsidRDefault="00A04920">
            <w:pPr>
              <w:spacing w:beforeLines="50" w:before="156" w:afterLines="50" w:after="156"/>
              <w:rPr>
                <w:sz w:val="24"/>
              </w:rPr>
            </w:pPr>
          </w:p>
        </w:tc>
      </w:tr>
      <w:tr w:rsidR="00A04920" w14:paraId="33332CD6" w14:textId="77777777">
        <w:tc>
          <w:tcPr>
            <w:tcW w:w="817" w:type="dxa"/>
          </w:tcPr>
          <w:p w14:paraId="00EC178C" w14:textId="77777777" w:rsidR="00A04920" w:rsidRDefault="00A04920">
            <w:pPr>
              <w:spacing w:beforeLines="50" w:before="156" w:afterLines="50" w:after="156"/>
              <w:rPr>
                <w:sz w:val="24"/>
              </w:rPr>
            </w:pPr>
          </w:p>
        </w:tc>
        <w:tc>
          <w:tcPr>
            <w:tcW w:w="1276" w:type="dxa"/>
          </w:tcPr>
          <w:p w14:paraId="7C4FFB9F" w14:textId="77777777" w:rsidR="00A04920" w:rsidRDefault="00A04920">
            <w:pPr>
              <w:spacing w:beforeLines="50" w:before="156" w:afterLines="50" w:after="156"/>
              <w:rPr>
                <w:sz w:val="24"/>
              </w:rPr>
            </w:pPr>
          </w:p>
        </w:tc>
        <w:tc>
          <w:tcPr>
            <w:tcW w:w="1701" w:type="dxa"/>
          </w:tcPr>
          <w:p w14:paraId="2374F195" w14:textId="77777777" w:rsidR="00A04920" w:rsidRDefault="00A04920">
            <w:pPr>
              <w:spacing w:beforeLines="50" w:before="156" w:afterLines="50" w:after="156"/>
              <w:rPr>
                <w:sz w:val="24"/>
              </w:rPr>
            </w:pPr>
          </w:p>
        </w:tc>
        <w:tc>
          <w:tcPr>
            <w:tcW w:w="1276" w:type="dxa"/>
          </w:tcPr>
          <w:p w14:paraId="5864B8DE" w14:textId="77777777" w:rsidR="00A04920" w:rsidRDefault="00A04920">
            <w:pPr>
              <w:spacing w:beforeLines="50" w:before="156" w:afterLines="50" w:after="156"/>
              <w:rPr>
                <w:sz w:val="24"/>
              </w:rPr>
            </w:pPr>
          </w:p>
        </w:tc>
        <w:tc>
          <w:tcPr>
            <w:tcW w:w="1275" w:type="dxa"/>
          </w:tcPr>
          <w:p w14:paraId="2B151163" w14:textId="77777777" w:rsidR="00A04920" w:rsidRDefault="00A04920">
            <w:pPr>
              <w:spacing w:beforeLines="50" w:before="156" w:afterLines="50" w:after="156"/>
              <w:rPr>
                <w:sz w:val="24"/>
              </w:rPr>
            </w:pPr>
          </w:p>
        </w:tc>
        <w:tc>
          <w:tcPr>
            <w:tcW w:w="1276" w:type="dxa"/>
          </w:tcPr>
          <w:p w14:paraId="6248DCA7" w14:textId="77777777" w:rsidR="00A04920" w:rsidRDefault="00A04920">
            <w:pPr>
              <w:spacing w:beforeLines="50" w:before="156" w:afterLines="50" w:after="156"/>
              <w:rPr>
                <w:sz w:val="24"/>
              </w:rPr>
            </w:pPr>
          </w:p>
        </w:tc>
        <w:tc>
          <w:tcPr>
            <w:tcW w:w="1062" w:type="dxa"/>
          </w:tcPr>
          <w:p w14:paraId="2045DCC5" w14:textId="77777777" w:rsidR="00A04920" w:rsidRDefault="00A04920">
            <w:pPr>
              <w:spacing w:beforeLines="50" w:before="156" w:afterLines="50" w:after="156"/>
              <w:rPr>
                <w:sz w:val="24"/>
              </w:rPr>
            </w:pPr>
          </w:p>
        </w:tc>
      </w:tr>
      <w:tr w:rsidR="00A04920" w14:paraId="6406B351" w14:textId="77777777">
        <w:tc>
          <w:tcPr>
            <w:tcW w:w="817" w:type="dxa"/>
          </w:tcPr>
          <w:p w14:paraId="4D4BDB38" w14:textId="77777777" w:rsidR="00A04920" w:rsidRDefault="00A04920">
            <w:pPr>
              <w:spacing w:beforeLines="50" w:before="156" w:afterLines="50" w:after="156"/>
              <w:rPr>
                <w:sz w:val="24"/>
              </w:rPr>
            </w:pPr>
          </w:p>
        </w:tc>
        <w:tc>
          <w:tcPr>
            <w:tcW w:w="1276" w:type="dxa"/>
          </w:tcPr>
          <w:p w14:paraId="7225C623" w14:textId="77777777" w:rsidR="00A04920" w:rsidRDefault="00A04920">
            <w:pPr>
              <w:spacing w:beforeLines="50" w:before="156" w:afterLines="50" w:after="156"/>
              <w:rPr>
                <w:sz w:val="24"/>
              </w:rPr>
            </w:pPr>
          </w:p>
        </w:tc>
        <w:tc>
          <w:tcPr>
            <w:tcW w:w="1701" w:type="dxa"/>
          </w:tcPr>
          <w:p w14:paraId="2E2F21E7" w14:textId="77777777" w:rsidR="00A04920" w:rsidRDefault="00A04920">
            <w:pPr>
              <w:spacing w:beforeLines="50" w:before="156" w:afterLines="50" w:after="156"/>
              <w:rPr>
                <w:sz w:val="24"/>
              </w:rPr>
            </w:pPr>
          </w:p>
        </w:tc>
        <w:tc>
          <w:tcPr>
            <w:tcW w:w="1276" w:type="dxa"/>
          </w:tcPr>
          <w:p w14:paraId="6134780D" w14:textId="77777777" w:rsidR="00A04920" w:rsidRDefault="00A04920">
            <w:pPr>
              <w:spacing w:beforeLines="50" w:before="156" w:afterLines="50" w:after="156"/>
              <w:rPr>
                <w:sz w:val="24"/>
              </w:rPr>
            </w:pPr>
          </w:p>
        </w:tc>
        <w:tc>
          <w:tcPr>
            <w:tcW w:w="1275" w:type="dxa"/>
          </w:tcPr>
          <w:p w14:paraId="34EE8276" w14:textId="77777777" w:rsidR="00A04920" w:rsidRDefault="00A04920">
            <w:pPr>
              <w:spacing w:beforeLines="50" w:before="156" w:afterLines="50" w:after="156"/>
              <w:rPr>
                <w:sz w:val="24"/>
              </w:rPr>
            </w:pPr>
          </w:p>
        </w:tc>
        <w:tc>
          <w:tcPr>
            <w:tcW w:w="1276" w:type="dxa"/>
          </w:tcPr>
          <w:p w14:paraId="3D0FA662" w14:textId="77777777" w:rsidR="00A04920" w:rsidRDefault="00A04920">
            <w:pPr>
              <w:spacing w:beforeLines="50" w:before="156" w:afterLines="50" w:after="156"/>
              <w:rPr>
                <w:sz w:val="24"/>
              </w:rPr>
            </w:pPr>
          </w:p>
        </w:tc>
        <w:tc>
          <w:tcPr>
            <w:tcW w:w="1062" w:type="dxa"/>
          </w:tcPr>
          <w:p w14:paraId="1C6EDC50" w14:textId="77777777" w:rsidR="00A04920" w:rsidRDefault="00A04920">
            <w:pPr>
              <w:spacing w:beforeLines="50" w:before="156" w:afterLines="50" w:after="156"/>
              <w:rPr>
                <w:sz w:val="24"/>
              </w:rPr>
            </w:pPr>
          </w:p>
        </w:tc>
      </w:tr>
      <w:tr w:rsidR="00A04920" w14:paraId="42F8CCA9" w14:textId="77777777">
        <w:tc>
          <w:tcPr>
            <w:tcW w:w="817" w:type="dxa"/>
          </w:tcPr>
          <w:p w14:paraId="701A047D" w14:textId="77777777" w:rsidR="00A04920" w:rsidRDefault="00A04920">
            <w:pPr>
              <w:spacing w:beforeLines="50" w:before="156" w:afterLines="50" w:after="156"/>
              <w:rPr>
                <w:sz w:val="24"/>
              </w:rPr>
            </w:pPr>
          </w:p>
        </w:tc>
        <w:tc>
          <w:tcPr>
            <w:tcW w:w="1276" w:type="dxa"/>
          </w:tcPr>
          <w:p w14:paraId="312B15FD" w14:textId="77777777" w:rsidR="00A04920" w:rsidRDefault="00A04920">
            <w:pPr>
              <w:spacing w:beforeLines="50" w:before="156" w:afterLines="50" w:after="156"/>
              <w:rPr>
                <w:sz w:val="24"/>
              </w:rPr>
            </w:pPr>
          </w:p>
        </w:tc>
        <w:tc>
          <w:tcPr>
            <w:tcW w:w="1701" w:type="dxa"/>
          </w:tcPr>
          <w:p w14:paraId="5CF75803" w14:textId="77777777" w:rsidR="00A04920" w:rsidRDefault="00A04920">
            <w:pPr>
              <w:spacing w:beforeLines="50" w:before="156" w:afterLines="50" w:after="156"/>
              <w:rPr>
                <w:sz w:val="24"/>
              </w:rPr>
            </w:pPr>
          </w:p>
        </w:tc>
        <w:tc>
          <w:tcPr>
            <w:tcW w:w="1276" w:type="dxa"/>
          </w:tcPr>
          <w:p w14:paraId="17F84169" w14:textId="77777777" w:rsidR="00A04920" w:rsidRDefault="00A04920">
            <w:pPr>
              <w:spacing w:beforeLines="50" w:before="156" w:afterLines="50" w:after="156"/>
              <w:rPr>
                <w:sz w:val="24"/>
              </w:rPr>
            </w:pPr>
          </w:p>
        </w:tc>
        <w:tc>
          <w:tcPr>
            <w:tcW w:w="1275" w:type="dxa"/>
          </w:tcPr>
          <w:p w14:paraId="29F21636" w14:textId="77777777" w:rsidR="00A04920" w:rsidRDefault="00A04920">
            <w:pPr>
              <w:spacing w:beforeLines="50" w:before="156" w:afterLines="50" w:after="156"/>
              <w:rPr>
                <w:sz w:val="24"/>
              </w:rPr>
            </w:pPr>
          </w:p>
        </w:tc>
        <w:tc>
          <w:tcPr>
            <w:tcW w:w="1276" w:type="dxa"/>
          </w:tcPr>
          <w:p w14:paraId="474AF0E1" w14:textId="77777777" w:rsidR="00A04920" w:rsidRDefault="00A04920">
            <w:pPr>
              <w:spacing w:beforeLines="50" w:before="156" w:afterLines="50" w:after="156"/>
              <w:rPr>
                <w:sz w:val="24"/>
              </w:rPr>
            </w:pPr>
          </w:p>
        </w:tc>
        <w:tc>
          <w:tcPr>
            <w:tcW w:w="1062" w:type="dxa"/>
          </w:tcPr>
          <w:p w14:paraId="2107CAB9" w14:textId="77777777" w:rsidR="00A04920" w:rsidRDefault="00A04920">
            <w:pPr>
              <w:spacing w:beforeLines="50" w:before="156" w:afterLines="50" w:after="156"/>
              <w:rPr>
                <w:sz w:val="24"/>
              </w:rPr>
            </w:pPr>
          </w:p>
        </w:tc>
      </w:tr>
      <w:tr w:rsidR="00A04920" w14:paraId="74F32BF0" w14:textId="77777777">
        <w:tc>
          <w:tcPr>
            <w:tcW w:w="817" w:type="dxa"/>
          </w:tcPr>
          <w:p w14:paraId="5DD044BD" w14:textId="77777777" w:rsidR="00A04920" w:rsidRDefault="00A04920">
            <w:pPr>
              <w:spacing w:beforeLines="50" w:before="156" w:afterLines="50" w:after="156"/>
              <w:rPr>
                <w:sz w:val="24"/>
              </w:rPr>
            </w:pPr>
          </w:p>
        </w:tc>
        <w:tc>
          <w:tcPr>
            <w:tcW w:w="1276" w:type="dxa"/>
          </w:tcPr>
          <w:p w14:paraId="19E9DC3B" w14:textId="77777777" w:rsidR="00A04920" w:rsidRDefault="00A04920">
            <w:pPr>
              <w:spacing w:beforeLines="50" w:before="156" w:afterLines="50" w:after="156"/>
              <w:rPr>
                <w:sz w:val="24"/>
              </w:rPr>
            </w:pPr>
          </w:p>
        </w:tc>
        <w:tc>
          <w:tcPr>
            <w:tcW w:w="1701" w:type="dxa"/>
          </w:tcPr>
          <w:p w14:paraId="3BB2878B" w14:textId="77777777" w:rsidR="00A04920" w:rsidRDefault="00A04920">
            <w:pPr>
              <w:spacing w:beforeLines="50" w:before="156" w:afterLines="50" w:after="156"/>
              <w:rPr>
                <w:sz w:val="24"/>
              </w:rPr>
            </w:pPr>
          </w:p>
        </w:tc>
        <w:tc>
          <w:tcPr>
            <w:tcW w:w="1276" w:type="dxa"/>
          </w:tcPr>
          <w:p w14:paraId="4B06BD9B" w14:textId="77777777" w:rsidR="00A04920" w:rsidRDefault="00A04920">
            <w:pPr>
              <w:spacing w:beforeLines="50" w:before="156" w:afterLines="50" w:after="156"/>
              <w:rPr>
                <w:sz w:val="24"/>
              </w:rPr>
            </w:pPr>
          </w:p>
        </w:tc>
        <w:tc>
          <w:tcPr>
            <w:tcW w:w="1275" w:type="dxa"/>
          </w:tcPr>
          <w:p w14:paraId="5CA4C28B" w14:textId="77777777" w:rsidR="00A04920" w:rsidRDefault="00A04920">
            <w:pPr>
              <w:spacing w:beforeLines="50" w:before="156" w:afterLines="50" w:after="156"/>
              <w:rPr>
                <w:sz w:val="24"/>
              </w:rPr>
            </w:pPr>
          </w:p>
        </w:tc>
        <w:tc>
          <w:tcPr>
            <w:tcW w:w="1276" w:type="dxa"/>
          </w:tcPr>
          <w:p w14:paraId="37C8232A" w14:textId="77777777" w:rsidR="00A04920" w:rsidRDefault="00A04920">
            <w:pPr>
              <w:spacing w:beforeLines="50" w:before="156" w:afterLines="50" w:after="156"/>
              <w:rPr>
                <w:sz w:val="24"/>
              </w:rPr>
            </w:pPr>
          </w:p>
        </w:tc>
        <w:tc>
          <w:tcPr>
            <w:tcW w:w="1062" w:type="dxa"/>
          </w:tcPr>
          <w:p w14:paraId="13F9E5D7" w14:textId="77777777" w:rsidR="00A04920" w:rsidRDefault="00A04920">
            <w:pPr>
              <w:spacing w:beforeLines="50" w:before="156" w:afterLines="50" w:after="156"/>
              <w:rPr>
                <w:sz w:val="24"/>
              </w:rPr>
            </w:pPr>
          </w:p>
        </w:tc>
      </w:tr>
      <w:tr w:rsidR="00A04920" w14:paraId="13561AB7" w14:textId="77777777">
        <w:tc>
          <w:tcPr>
            <w:tcW w:w="817" w:type="dxa"/>
          </w:tcPr>
          <w:p w14:paraId="2FE9974A" w14:textId="77777777" w:rsidR="00A04920" w:rsidRDefault="00A04920">
            <w:pPr>
              <w:spacing w:beforeLines="50" w:before="156" w:afterLines="50" w:after="156"/>
              <w:rPr>
                <w:sz w:val="24"/>
              </w:rPr>
            </w:pPr>
          </w:p>
        </w:tc>
        <w:tc>
          <w:tcPr>
            <w:tcW w:w="1276" w:type="dxa"/>
          </w:tcPr>
          <w:p w14:paraId="2F5DCA86" w14:textId="77777777" w:rsidR="00A04920" w:rsidRDefault="00A04920">
            <w:pPr>
              <w:spacing w:beforeLines="50" w:before="156" w:afterLines="50" w:after="156"/>
              <w:rPr>
                <w:sz w:val="24"/>
              </w:rPr>
            </w:pPr>
          </w:p>
        </w:tc>
        <w:tc>
          <w:tcPr>
            <w:tcW w:w="1701" w:type="dxa"/>
          </w:tcPr>
          <w:p w14:paraId="3C2F4BF3" w14:textId="77777777" w:rsidR="00A04920" w:rsidRDefault="00A04920">
            <w:pPr>
              <w:spacing w:beforeLines="50" w:before="156" w:afterLines="50" w:after="156"/>
              <w:rPr>
                <w:sz w:val="24"/>
              </w:rPr>
            </w:pPr>
          </w:p>
        </w:tc>
        <w:tc>
          <w:tcPr>
            <w:tcW w:w="1276" w:type="dxa"/>
          </w:tcPr>
          <w:p w14:paraId="7D8177E0" w14:textId="77777777" w:rsidR="00A04920" w:rsidRDefault="00A04920">
            <w:pPr>
              <w:spacing w:beforeLines="50" w:before="156" w:afterLines="50" w:after="156"/>
              <w:rPr>
                <w:sz w:val="24"/>
              </w:rPr>
            </w:pPr>
          </w:p>
        </w:tc>
        <w:tc>
          <w:tcPr>
            <w:tcW w:w="1275" w:type="dxa"/>
          </w:tcPr>
          <w:p w14:paraId="6AE0BAF8" w14:textId="77777777" w:rsidR="00A04920" w:rsidRDefault="00A04920">
            <w:pPr>
              <w:spacing w:beforeLines="50" w:before="156" w:afterLines="50" w:after="156"/>
              <w:rPr>
                <w:sz w:val="24"/>
              </w:rPr>
            </w:pPr>
          </w:p>
        </w:tc>
        <w:tc>
          <w:tcPr>
            <w:tcW w:w="1276" w:type="dxa"/>
          </w:tcPr>
          <w:p w14:paraId="4A7199D4" w14:textId="77777777" w:rsidR="00A04920" w:rsidRDefault="00A04920">
            <w:pPr>
              <w:spacing w:beforeLines="50" w:before="156" w:afterLines="50" w:after="156"/>
              <w:rPr>
                <w:sz w:val="24"/>
              </w:rPr>
            </w:pPr>
          </w:p>
        </w:tc>
        <w:tc>
          <w:tcPr>
            <w:tcW w:w="1062" w:type="dxa"/>
          </w:tcPr>
          <w:p w14:paraId="03273CDA" w14:textId="77777777" w:rsidR="00A04920" w:rsidRDefault="00A04920">
            <w:pPr>
              <w:spacing w:beforeLines="50" w:before="156" w:afterLines="50" w:after="156"/>
              <w:rPr>
                <w:sz w:val="24"/>
              </w:rPr>
            </w:pPr>
          </w:p>
        </w:tc>
      </w:tr>
      <w:tr w:rsidR="00A04920" w14:paraId="49A2D6F3" w14:textId="77777777">
        <w:tc>
          <w:tcPr>
            <w:tcW w:w="817" w:type="dxa"/>
          </w:tcPr>
          <w:p w14:paraId="694B95B4" w14:textId="77777777" w:rsidR="00A04920" w:rsidRDefault="00A04920">
            <w:pPr>
              <w:spacing w:beforeLines="50" w:before="156" w:afterLines="50" w:after="156"/>
              <w:rPr>
                <w:sz w:val="24"/>
              </w:rPr>
            </w:pPr>
          </w:p>
        </w:tc>
        <w:tc>
          <w:tcPr>
            <w:tcW w:w="1276" w:type="dxa"/>
          </w:tcPr>
          <w:p w14:paraId="13BB0637" w14:textId="77777777" w:rsidR="00A04920" w:rsidRDefault="00A04920">
            <w:pPr>
              <w:spacing w:beforeLines="50" w:before="156" w:afterLines="50" w:after="156"/>
              <w:rPr>
                <w:sz w:val="24"/>
              </w:rPr>
            </w:pPr>
          </w:p>
        </w:tc>
        <w:tc>
          <w:tcPr>
            <w:tcW w:w="1701" w:type="dxa"/>
          </w:tcPr>
          <w:p w14:paraId="08EA2E12" w14:textId="77777777" w:rsidR="00A04920" w:rsidRDefault="00A04920">
            <w:pPr>
              <w:spacing w:beforeLines="50" w:before="156" w:afterLines="50" w:after="156"/>
              <w:rPr>
                <w:sz w:val="24"/>
              </w:rPr>
            </w:pPr>
          </w:p>
        </w:tc>
        <w:tc>
          <w:tcPr>
            <w:tcW w:w="1276" w:type="dxa"/>
          </w:tcPr>
          <w:p w14:paraId="1AF623F6" w14:textId="77777777" w:rsidR="00A04920" w:rsidRDefault="00A04920">
            <w:pPr>
              <w:spacing w:beforeLines="50" w:before="156" w:afterLines="50" w:after="156"/>
              <w:rPr>
                <w:sz w:val="24"/>
              </w:rPr>
            </w:pPr>
          </w:p>
        </w:tc>
        <w:tc>
          <w:tcPr>
            <w:tcW w:w="1275" w:type="dxa"/>
          </w:tcPr>
          <w:p w14:paraId="6FCE496A" w14:textId="77777777" w:rsidR="00A04920" w:rsidRDefault="00A04920">
            <w:pPr>
              <w:spacing w:beforeLines="50" w:before="156" w:afterLines="50" w:after="156"/>
              <w:rPr>
                <w:sz w:val="24"/>
              </w:rPr>
            </w:pPr>
          </w:p>
        </w:tc>
        <w:tc>
          <w:tcPr>
            <w:tcW w:w="1276" w:type="dxa"/>
          </w:tcPr>
          <w:p w14:paraId="57E3586C" w14:textId="77777777" w:rsidR="00A04920" w:rsidRDefault="00A04920">
            <w:pPr>
              <w:spacing w:beforeLines="50" w:before="156" w:afterLines="50" w:after="156"/>
              <w:rPr>
                <w:sz w:val="24"/>
              </w:rPr>
            </w:pPr>
          </w:p>
        </w:tc>
        <w:tc>
          <w:tcPr>
            <w:tcW w:w="1062" w:type="dxa"/>
          </w:tcPr>
          <w:p w14:paraId="47C41D3F" w14:textId="77777777" w:rsidR="00A04920" w:rsidRDefault="00A04920">
            <w:pPr>
              <w:spacing w:beforeLines="50" w:before="156" w:afterLines="50" w:after="156"/>
              <w:rPr>
                <w:sz w:val="24"/>
              </w:rPr>
            </w:pPr>
          </w:p>
        </w:tc>
      </w:tr>
      <w:tr w:rsidR="00A04920" w14:paraId="5FFC4D13" w14:textId="77777777">
        <w:tc>
          <w:tcPr>
            <w:tcW w:w="817" w:type="dxa"/>
          </w:tcPr>
          <w:p w14:paraId="071CF2AF" w14:textId="77777777" w:rsidR="00A04920" w:rsidRDefault="00A04920">
            <w:pPr>
              <w:spacing w:beforeLines="50" w:before="156" w:afterLines="50" w:after="156"/>
              <w:rPr>
                <w:sz w:val="24"/>
              </w:rPr>
            </w:pPr>
          </w:p>
        </w:tc>
        <w:tc>
          <w:tcPr>
            <w:tcW w:w="1276" w:type="dxa"/>
          </w:tcPr>
          <w:p w14:paraId="7C96E535" w14:textId="77777777" w:rsidR="00A04920" w:rsidRDefault="00A04920">
            <w:pPr>
              <w:spacing w:beforeLines="50" w:before="156" w:afterLines="50" w:after="156"/>
              <w:rPr>
                <w:sz w:val="24"/>
              </w:rPr>
            </w:pPr>
          </w:p>
        </w:tc>
        <w:tc>
          <w:tcPr>
            <w:tcW w:w="1701" w:type="dxa"/>
          </w:tcPr>
          <w:p w14:paraId="43E426F4" w14:textId="77777777" w:rsidR="00A04920" w:rsidRDefault="00A04920">
            <w:pPr>
              <w:spacing w:beforeLines="50" w:before="156" w:afterLines="50" w:after="156"/>
              <w:rPr>
                <w:sz w:val="24"/>
              </w:rPr>
            </w:pPr>
          </w:p>
        </w:tc>
        <w:tc>
          <w:tcPr>
            <w:tcW w:w="1276" w:type="dxa"/>
          </w:tcPr>
          <w:p w14:paraId="22B72C7E" w14:textId="77777777" w:rsidR="00A04920" w:rsidRDefault="00A04920">
            <w:pPr>
              <w:spacing w:beforeLines="50" w:before="156" w:afterLines="50" w:after="156"/>
              <w:rPr>
                <w:sz w:val="24"/>
              </w:rPr>
            </w:pPr>
          </w:p>
        </w:tc>
        <w:tc>
          <w:tcPr>
            <w:tcW w:w="1275" w:type="dxa"/>
          </w:tcPr>
          <w:p w14:paraId="6832AD0C" w14:textId="77777777" w:rsidR="00A04920" w:rsidRDefault="00A04920">
            <w:pPr>
              <w:spacing w:beforeLines="50" w:before="156" w:afterLines="50" w:after="156"/>
              <w:rPr>
                <w:sz w:val="24"/>
              </w:rPr>
            </w:pPr>
          </w:p>
        </w:tc>
        <w:tc>
          <w:tcPr>
            <w:tcW w:w="1276" w:type="dxa"/>
          </w:tcPr>
          <w:p w14:paraId="7B2585F0" w14:textId="77777777" w:rsidR="00A04920" w:rsidRDefault="00A04920">
            <w:pPr>
              <w:spacing w:beforeLines="50" w:before="156" w:afterLines="50" w:after="156"/>
              <w:rPr>
                <w:sz w:val="24"/>
              </w:rPr>
            </w:pPr>
          </w:p>
        </w:tc>
        <w:tc>
          <w:tcPr>
            <w:tcW w:w="1062" w:type="dxa"/>
          </w:tcPr>
          <w:p w14:paraId="69904D8F" w14:textId="77777777" w:rsidR="00A04920" w:rsidRDefault="00A04920">
            <w:pPr>
              <w:spacing w:beforeLines="50" w:before="156" w:afterLines="50" w:after="156"/>
              <w:rPr>
                <w:sz w:val="24"/>
              </w:rPr>
            </w:pPr>
          </w:p>
        </w:tc>
      </w:tr>
      <w:tr w:rsidR="00A04920" w14:paraId="027D6D4B" w14:textId="77777777">
        <w:tc>
          <w:tcPr>
            <w:tcW w:w="817" w:type="dxa"/>
          </w:tcPr>
          <w:p w14:paraId="6D25C1D8" w14:textId="77777777" w:rsidR="00A04920" w:rsidRDefault="00A04920">
            <w:pPr>
              <w:spacing w:beforeLines="50" w:before="156" w:afterLines="50" w:after="156"/>
              <w:rPr>
                <w:sz w:val="24"/>
              </w:rPr>
            </w:pPr>
          </w:p>
        </w:tc>
        <w:tc>
          <w:tcPr>
            <w:tcW w:w="1276" w:type="dxa"/>
          </w:tcPr>
          <w:p w14:paraId="5C8A638B" w14:textId="77777777" w:rsidR="00A04920" w:rsidRDefault="00A04920">
            <w:pPr>
              <w:spacing w:beforeLines="50" w:before="156" w:afterLines="50" w:after="156"/>
              <w:rPr>
                <w:sz w:val="24"/>
              </w:rPr>
            </w:pPr>
          </w:p>
        </w:tc>
        <w:tc>
          <w:tcPr>
            <w:tcW w:w="1701" w:type="dxa"/>
          </w:tcPr>
          <w:p w14:paraId="4419B0E0" w14:textId="77777777" w:rsidR="00A04920" w:rsidRDefault="00A04920">
            <w:pPr>
              <w:spacing w:beforeLines="50" w:before="156" w:afterLines="50" w:after="156"/>
              <w:rPr>
                <w:sz w:val="24"/>
              </w:rPr>
            </w:pPr>
          </w:p>
        </w:tc>
        <w:tc>
          <w:tcPr>
            <w:tcW w:w="1276" w:type="dxa"/>
          </w:tcPr>
          <w:p w14:paraId="28A35200" w14:textId="77777777" w:rsidR="00A04920" w:rsidRDefault="00A04920">
            <w:pPr>
              <w:spacing w:beforeLines="50" w:before="156" w:afterLines="50" w:after="156"/>
              <w:rPr>
                <w:sz w:val="24"/>
              </w:rPr>
            </w:pPr>
          </w:p>
        </w:tc>
        <w:tc>
          <w:tcPr>
            <w:tcW w:w="1275" w:type="dxa"/>
          </w:tcPr>
          <w:p w14:paraId="1C8D8E90" w14:textId="77777777" w:rsidR="00A04920" w:rsidRDefault="00A04920">
            <w:pPr>
              <w:spacing w:beforeLines="50" w:before="156" w:afterLines="50" w:after="156"/>
              <w:rPr>
                <w:sz w:val="24"/>
              </w:rPr>
            </w:pPr>
          </w:p>
        </w:tc>
        <w:tc>
          <w:tcPr>
            <w:tcW w:w="1276" w:type="dxa"/>
          </w:tcPr>
          <w:p w14:paraId="7DA2E581" w14:textId="77777777" w:rsidR="00A04920" w:rsidRDefault="00A04920">
            <w:pPr>
              <w:spacing w:beforeLines="50" w:before="156" w:afterLines="50" w:after="156"/>
              <w:rPr>
                <w:sz w:val="24"/>
              </w:rPr>
            </w:pPr>
          </w:p>
        </w:tc>
        <w:tc>
          <w:tcPr>
            <w:tcW w:w="1062" w:type="dxa"/>
          </w:tcPr>
          <w:p w14:paraId="6D4B72BB" w14:textId="77777777" w:rsidR="00A04920" w:rsidRDefault="00A04920">
            <w:pPr>
              <w:spacing w:beforeLines="50" w:before="156" w:afterLines="50" w:after="156"/>
              <w:rPr>
                <w:sz w:val="24"/>
              </w:rPr>
            </w:pPr>
          </w:p>
        </w:tc>
      </w:tr>
      <w:tr w:rsidR="00A04920" w14:paraId="0E9E9F53" w14:textId="77777777">
        <w:tc>
          <w:tcPr>
            <w:tcW w:w="817" w:type="dxa"/>
          </w:tcPr>
          <w:p w14:paraId="20D68561" w14:textId="77777777" w:rsidR="00A04920" w:rsidRDefault="00A04920">
            <w:pPr>
              <w:spacing w:beforeLines="50" w:before="156" w:afterLines="50" w:after="156"/>
              <w:rPr>
                <w:sz w:val="24"/>
              </w:rPr>
            </w:pPr>
          </w:p>
        </w:tc>
        <w:tc>
          <w:tcPr>
            <w:tcW w:w="1276" w:type="dxa"/>
          </w:tcPr>
          <w:p w14:paraId="60C79761" w14:textId="77777777" w:rsidR="00A04920" w:rsidRDefault="00A04920">
            <w:pPr>
              <w:spacing w:beforeLines="50" w:before="156" w:afterLines="50" w:after="156"/>
              <w:rPr>
                <w:sz w:val="24"/>
              </w:rPr>
            </w:pPr>
          </w:p>
        </w:tc>
        <w:tc>
          <w:tcPr>
            <w:tcW w:w="1701" w:type="dxa"/>
          </w:tcPr>
          <w:p w14:paraId="64075D78" w14:textId="77777777" w:rsidR="00A04920" w:rsidRDefault="00A04920">
            <w:pPr>
              <w:spacing w:beforeLines="50" w:before="156" w:afterLines="50" w:after="156"/>
              <w:rPr>
                <w:sz w:val="24"/>
              </w:rPr>
            </w:pPr>
          </w:p>
        </w:tc>
        <w:tc>
          <w:tcPr>
            <w:tcW w:w="1276" w:type="dxa"/>
          </w:tcPr>
          <w:p w14:paraId="0999C0C1" w14:textId="77777777" w:rsidR="00A04920" w:rsidRDefault="00A04920">
            <w:pPr>
              <w:spacing w:beforeLines="50" w:before="156" w:afterLines="50" w:after="156"/>
              <w:rPr>
                <w:sz w:val="24"/>
              </w:rPr>
            </w:pPr>
          </w:p>
        </w:tc>
        <w:tc>
          <w:tcPr>
            <w:tcW w:w="1275" w:type="dxa"/>
          </w:tcPr>
          <w:p w14:paraId="6A845EC3" w14:textId="77777777" w:rsidR="00A04920" w:rsidRDefault="00A04920">
            <w:pPr>
              <w:spacing w:beforeLines="50" w:before="156" w:afterLines="50" w:after="156"/>
              <w:rPr>
                <w:sz w:val="24"/>
              </w:rPr>
            </w:pPr>
          </w:p>
        </w:tc>
        <w:tc>
          <w:tcPr>
            <w:tcW w:w="1276" w:type="dxa"/>
          </w:tcPr>
          <w:p w14:paraId="733456F2" w14:textId="77777777" w:rsidR="00A04920" w:rsidRDefault="00A04920">
            <w:pPr>
              <w:spacing w:beforeLines="50" w:before="156" w:afterLines="50" w:after="156"/>
              <w:rPr>
                <w:sz w:val="24"/>
              </w:rPr>
            </w:pPr>
          </w:p>
        </w:tc>
        <w:tc>
          <w:tcPr>
            <w:tcW w:w="1062" w:type="dxa"/>
          </w:tcPr>
          <w:p w14:paraId="39F888A3" w14:textId="77777777" w:rsidR="00A04920" w:rsidRDefault="00A04920">
            <w:pPr>
              <w:spacing w:beforeLines="50" w:before="156" w:afterLines="50" w:after="156"/>
              <w:rPr>
                <w:sz w:val="24"/>
              </w:rPr>
            </w:pPr>
          </w:p>
        </w:tc>
      </w:tr>
      <w:tr w:rsidR="00A04920" w14:paraId="5D9A8498" w14:textId="77777777">
        <w:tc>
          <w:tcPr>
            <w:tcW w:w="817" w:type="dxa"/>
          </w:tcPr>
          <w:p w14:paraId="7652D8EA" w14:textId="77777777" w:rsidR="00A04920" w:rsidRDefault="00A04920">
            <w:pPr>
              <w:spacing w:beforeLines="50" w:before="156" w:afterLines="50" w:after="156"/>
              <w:rPr>
                <w:sz w:val="24"/>
              </w:rPr>
            </w:pPr>
          </w:p>
        </w:tc>
        <w:tc>
          <w:tcPr>
            <w:tcW w:w="1276" w:type="dxa"/>
          </w:tcPr>
          <w:p w14:paraId="635877D3" w14:textId="77777777" w:rsidR="00A04920" w:rsidRDefault="00A04920">
            <w:pPr>
              <w:spacing w:beforeLines="50" w:before="156" w:afterLines="50" w:after="156"/>
              <w:rPr>
                <w:sz w:val="24"/>
              </w:rPr>
            </w:pPr>
          </w:p>
        </w:tc>
        <w:tc>
          <w:tcPr>
            <w:tcW w:w="1701" w:type="dxa"/>
          </w:tcPr>
          <w:p w14:paraId="53F9CC5E" w14:textId="77777777" w:rsidR="00A04920" w:rsidRDefault="00A04920">
            <w:pPr>
              <w:spacing w:beforeLines="50" w:before="156" w:afterLines="50" w:after="156"/>
              <w:rPr>
                <w:sz w:val="24"/>
              </w:rPr>
            </w:pPr>
          </w:p>
        </w:tc>
        <w:tc>
          <w:tcPr>
            <w:tcW w:w="1276" w:type="dxa"/>
          </w:tcPr>
          <w:p w14:paraId="31220F83" w14:textId="77777777" w:rsidR="00A04920" w:rsidRDefault="00A04920">
            <w:pPr>
              <w:spacing w:beforeLines="50" w:before="156" w:afterLines="50" w:after="156"/>
              <w:rPr>
                <w:sz w:val="24"/>
              </w:rPr>
            </w:pPr>
          </w:p>
        </w:tc>
        <w:tc>
          <w:tcPr>
            <w:tcW w:w="1275" w:type="dxa"/>
          </w:tcPr>
          <w:p w14:paraId="02B9D482" w14:textId="77777777" w:rsidR="00A04920" w:rsidRDefault="00A04920">
            <w:pPr>
              <w:spacing w:beforeLines="50" w:before="156" w:afterLines="50" w:after="156"/>
              <w:rPr>
                <w:sz w:val="24"/>
              </w:rPr>
            </w:pPr>
          </w:p>
        </w:tc>
        <w:tc>
          <w:tcPr>
            <w:tcW w:w="1276" w:type="dxa"/>
          </w:tcPr>
          <w:p w14:paraId="2E1A3062" w14:textId="77777777" w:rsidR="00A04920" w:rsidRDefault="00A04920">
            <w:pPr>
              <w:spacing w:beforeLines="50" w:before="156" w:afterLines="50" w:after="156"/>
              <w:rPr>
                <w:sz w:val="24"/>
              </w:rPr>
            </w:pPr>
          </w:p>
        </w:tc>
        <w:tc>
          <w:tcPr>
            <w:tcW w:w="1062" w:type="dxa"/>
          </w:tcPr>
          <w:p w14:paraId="3DBED913" w14:textId="77777777" w:rsidR="00A04920" w:rsidRDefault="00A04920">
            <w:pPr>
              <w:spacing w:beforeLines="50" w:before="156" w:afterLines="50" w:after="156"/>
              <w:rPr>
                <w:sz w:val="24"/>
              </w:rPr>
            </w:pPr>
          </w:p>
        </w:tc>
      </w:tr>
      <w:tr w:rsidR="00A04920" w14:paraId="6292BF68" w14:textId="77777777">
        <w:tc>
          <w:tcPr>
            <w:tcW w:w="817" w:type="dxa"/>
          </w:tcPr>
          <w:p w14:paraId="0BDD9B21" w14:textId="77777777" w:rsidR="00A04920" w:rsidRDefault="00A04920">
            <w:pPr>
              <w:spacing w:beforeLines="50" w:before="156" w:afterLines="50" w:after="156"/>
              <w:rPr>
                <w:sz w:val="24"/>
              </w:rPr>
            </w:pPr>
          </w:p>
        </w:tc>
        <w:tc>
          <w:tcPr>
            <w:tcW w:w="1276" w:type="dxa"/>
          </w:tcPr>
          <w:p w14:paraId="4F9507A5" w14:textId="77777777" w:rsidR="00A04920" w:rsidRDefault="00A04920">
            <w:pPr>
              <w:spacing w:beforeLines="50" w:before="156" w:afterLines="50" w:after="156"/>
              <w:rPr>
                <w:sz w:val="24"/>
              </w:rPr>
            </w:pPr>
          </w:p>
        </w:tc>
        <w:tc>
          <w:tcPr>
            <w:tcW w:w="1701" w:type="dxa"/>
          </w:tcPr>
          <w:p w14:paraId="235329CC" w14:textId="77777777" w:rsidR="00A04920" w:rsidRDefault="00A04920">
            <w:pPr>
              <w:spacing w:beforeLines="50" w:before="156" w:afterLines="50" w:after="156"/>
              <w:rPr>
                <w:sz w:val="24"/>
              </w:rPr>
            </w:pPr>
          </w:p>
        </w:tc>
        <w:tc>
          <w:tcPr>
            <w:tcW w:w="1276" w:type="dxa"/>
          </w:tcPr>
          <w:p w14:paraId="48773D51" w14:textId="77777777" w:rsidR="00A04920" w:rsidRDefault="00A04920">
            <w:pPr>
              <w:spacing w:beforeLines="50" w:before="156" w:afterLines="50" w:after="156"/>
              <w:rPr>
                <w:sz w:val="24"/>
              </w:rPr>
            </w:pPr>
          </w:p>
        </w:tc>
        <w:tc>
          <w:tcPr>
            <w:tcW w:w="1275" w:type="dxa"/>
          </w:tcPr>
          <w:p w14:paraId="21782DD6" w14:textId="77777777" w:rsidR="00A04920" w:rsidRDefault="00A04920">
            <w:pPr>
              <w:spacing w:beforeLines="50" w:before="156" w:afterLines="50" w:after="156"/>
              <w:rPr>
                <w:sz w:val="24"/>
              </w:rPr>
            </w:pPr>
          </w:p>
        </w:tc>
        <w:tc>
          <w:tcPr>
            <w:tcW w:w="1276" w:type="dxa"/>
          </w:tcPr>
          <w:p w14:paraId="1A832351" w14:textId="77777777" w:rsidR="00A04920" w:rsidRDefault="00A04920">
            <w:pPr>
              <w:spacing w:beforeLines="50" w:before="156" w:afterLines="50" w:after="156"/>
              <w:rPr>
                <w:sz w:val="24"/>
              </w:rPr>
            </w:pPr>
          </w:p>
        </w:tc>
        <w:tc>
          <w:tcPr>
            <w:tcW w:w="1062" w:type="dxa"/>
          </w:tcPr>
          <w:p w14:paraId="33EE9339" w14:textId="77777777" w:rsidR="00A04920" w:rsidRDefault="00A04920">
            <w:pPr>
              <w:spacing w:beforeLines="50" w:before="156" w:afterLines="50" w:after="156"/>
              <w:rPr>
                <w:sz w:val="24"/>
              </w:rPr>
            </w:pPr>
          </w:p>
        </w:tc>
      </w:tr>
      <w:tr w:rsidR="00A04920" w14:paraId="14FD87C4" w14:textId="77777777">
        <w:tc>
          <w:tcPr>
            <w:tcW w:w="817" w:type="dxa"/>
          </w:tcPr>
          <w:p w14:paraId="32C5E07C" w14:textId="77777777" w:rsidR="00A04920" w:rsidRDefault="00A04920">
            <w:pPr>
              <w:spacing w:beforeLines="50" w:before="156" w:afterLines="50" w:after="156"/>
              <w:rPr>
                <w:sz w:val="24"/>
              </w:rPr>
            </w:pPr>
          </w:p>
        </w:tc>
        <w:tc>
          <w:tcPr>
            <w:tcW w:w="1276" w:type="dxa"/>
          </w:tcPr>
          <w:p w14:paraId="6C41B782" w14:textId="77777777" w:rsidR="00A04920" w:rsidRDefault="00A04920">
            <w:pPr>
              <w:spacing w:beforeLines="50" w:before="156" w:afterLines="50" w:after="156"/>
              <w:rPr>
                <w:sz w:val="24"/>
              </w:rPr>
            </w:pPr>
          </w:p>
        </w:tc>
        <w:tc>
          <w:tcPr>
            <w:tcW w:w="1701" w:type="dxa"/>
          </w:tcPr>
          <w:p w14:paraId="3029D47D" w14:textId="77777777" w:rsidR="00A04920" w:rsidRDefault="00A04920">
            <w:pPr>
              <w:spacing w:beforeLines="50" w:before="156" w:afterLines="50" w:after="156"/>
              <w:rPr>
                <w:sz w:val="24"/>
              </w:rPr>
            </w:pPr>
          </w:p>
        </w:tc>
        <w:tc>
          <w:tcPr>
            <w:tcW w:w="1276" w:type="dxa"/>
          </w:tcPr>
          <w:p w14:paraId="4FC98637" w14:textId="77777777" w:rsidR="00A04920" w:rsidRDefault="00A04920">
            <w:pPr>
              <w:spacing w:beforeLines="50" w:before="156" w:afterLines="50" w:after="156"/>
              <w:rPr>
                <w:sz w:val="24"/>
              </w:rPr>
            </w:pPr>
          </w:p>
        </w:tc>
        <w:tc>
          <w:tcPr>
            <w:tcW w:w="1275" w:type="dxa"/>
          </w:tcPr>
          <w:p w14:paraId="012EDEC6" w14:textId="77777777" w:rsidR="00A04920" w:rsidRDefault="00A04920">
            <w:pPr>
              <w:spacing w:beforeLines="50" w:before="156" w:afterLines="50" w:after="156"/>
              <w:rPr>
                <w:sz w:val="24"/>
              </w:rPr>
            </w:pPr>
          </w:p>
        </w:tc>
        <w:tc>
          <w:tcPr>
            <w:tcW w:w="1276" w:type="dxa"/>
          </w:tcPr>
          <w:p w14:paraId="7E250FE4" w14:textId="77777777" w:rsidR="00A04920" w:rsidRDefault="00A04920">
            <w:pPr>
              <w:spacing w:beforeLines="50" w:before="156" w:afterLines="50" w:after="156"/>
              <w:rPr>
                <w:sz w:val="24"/>
              </w:rPr>
            </w:pPr>
          </w:p>
        </w:tc>
        <w:tc>
          <w:tcPr>
            <w:tcW w:w="1062" w:type="dxa"/>
          </w:tcPr>
          <w:p w14:paraId="6EDFA659" w14:textId="77777777" w:rsidR="00A04920" w:rsidRDefault="00A04920">
            <w:pPr>
              <w:spacing w:beforeLines="50" w:before="156" w:afterLines="50" w:after="156"/>
              <w:rPr>
                <w:sz w:val="24"/>
              </w:rPr>
            </w:pPr>
          </w:p>
        </w:tc>
      </w:tr>
      <w:tr w:rsidR="00A04920" w14:paraId="2EBAD125" w14:textId="77777777">
        <w:tc>
          <w:tcPr>
            <w:tcW w:w="817" w:type="dxa"/>
          </w:tcPr>
          <w:p w14:paraId="5D4E1F2D" w14:textId="77777777" w:rsidR="00A04920" w:rsidRDefault="00A04920">
            <w:pPr>
              <w:spacing w:beforeLines="50" w:before="156" w:afterLines="50" w:after="156"/>
              <w:rPr>
                <w:sz w:val="24"/>
              </w:rPr>
            </w:pPr>
          </w:p>
        </w:tc>
        <w:tc>
          <w:tcPr>
            <w:tcW w:w="1276" w:type="dxa"/>
          </w:tcPr>
          <w:p w14:paraId="190EEB4D" w14:textId="77777777" w:rsidR="00A04920" w:rsidRDefault="00A04920">
            <w:pPr>
              <w:spacing w:beforeLines="50" w:before="156" w:afterLines="50" w:after="156"/>
              <w:rPr>
                <w:sz w:val="24"/>
              </w:rPr>
            </w:pPr>
          </w:p>
        </w:tc>
        <w:tc>
          <w:tcPr>
            <w:tcW w:w="1701" w:type="dxa"/>
          </w:tcPr>
          <w:p w14:paraId="6C65964D" w14:textId="77777777" w:rsidR="00A04920" w:rsidRDefault="00A04920">
            <w:pPr>
              <w:spacing w:beforeLines="50" w:before="156" w:afterLines="50" w:after="156"/>
              <w:rPr>
                <w:sz w:val="24"/>
              </w:rPr>
            </w:pPr>
          </w:p>
        </w:tc>
        <w:tc>
          <w:tcPr>
            <w:tcW w:w="1276" w:type="dxa"/>
          </w:tcPr>
          <w:p w14:paraId="1044040F" w14:textId="77777777" w:rsidR="00A04920" w:rsidRDefault="00A04920">
            <w:pPr>
              <w:spacing w:beforeLines="50" w:before="156" w:afterLines="50" w:after="156"/>
              <w:rPr>
                <w:sz w:val="24"/>
              </w:rPr>
            </w:pPr>
          </w:p>
        </w:tc>
        <w:tc>
          <w:tcPr>
            <w:tcW w:w="1275" w:type="dxa"/>
          </w:tcPr>
          <w:p w14:paraId="1C5C5F23" w14:textId="77777777" w:rsidR="00A04920" w:rsidRDefault="00A04920">
            <w:pPr>
              <w:spacing w:beforeLines="50" w:before="156" w:afterLines="50" w:after="156"/>
              <w:rPr>
                <w:sz w:val="24"/>
              </w:rPr>
            </w:pPr>
          </w:p>
        </w:tc>
        <w:tc>
          <w:tcPr>
            <w:tcW w:w="1276" w:type="dxa"/>
          </w:tcPr>
          <w:p w14:paraId="1EBA7139" w14:textId="77777777" w:rsidR="00A04920" w:rsidRDefault="00A04920">
            <w:pPr>
              <w:spacing w:beforeLines="50" w:before="156" w:afterLines="50" w:after="156"/>
              <w:rPr>
                <w:sz w:val="24"/>
              </w:rPr>
            </w:pPr>
          </w:p>
        </w:tc>
        <w:tc>
          <w:tcPr>
            <w:tcW w:w="1062" w:type="dxa"/>
          </w:tcPr>
          <w:p w14:paraId="71965153" w14:textId="77777777" w:rsidR="00A04920" w:rsidRDefault="00A04920">
            <w:pPr>
              <w:spacing w:beforeLines="50" w:before="156" w:afterLines="50" w:after="156"/>
              <w:rPr>
                <w:sz w:val="24"/>
              </w:rPr>
            </w:pPr>
          </w:p>
        </w:tc>
      </w:tr>
    </w:tbl>
    <w:p w14:paraId="4FF632CF" w14:textId="77777777" w:rsidR="00A04920" w:rsidRDefault="002956BB">
      <w:pPr>
        <w:spacing w:beforeLines="50" w:before="156" w:line="360" w:lineRule="auto"/>
        <w:ind w:firstLine="420"/>
        <w:rPr>
          <w:rFonts w:ascii="宋体" w:hAnsi="宋体"/>
          <w:sz w:val="24"/>
        </w:rPr>
      </w:pPr>
      <w:r>
        <w:rPr>
          <w:rFonts w:ascii="宋体" w:hAnsi="宋体" w:hint="eastAsia"/>
          <w:b/>
          <w:bCs/>
          <w:sz w:val="24"/>
        </w:rPr>
        <w:t>承诺：</w:t>
      </w:r>
      <w:r>
        <w:rPr>
          <w:rFonts w:ascii="宋体" w:hAnsi="宋体" w:hint="eastAsia"/>
          <w:sz w:val="24"/>
        </w:rPr>
        <w:t>本人作为项目第一完成人，对本项目完成人合作关系及上述内容的真实性负责，特此声明。</w:t>
      </w:r>
    </w:p>
    <w:p w14:paraId="33081C25" w14:textId="77777777" w:rsidR="00A04920" w:rsidRDefault="002956BB">
      <w:pPr>
        <w:wordWrap w:val="0"/>
        <w:jc w:val="right"/>
        <w:rPr>
          <w:rFonts w:ascii="宋体" w:hAnsi="宋体"/>
          <w:b/>
          <w:bCs/>
          <w:sz w:val="24"/>
          <w:szCs w:val="28"/>
        </w:rPr>
      </w:pPr>
      <w:r>
        <w:rPr>
          <w:rFonts w:ascii="宋体" w:hAnsi="宋体" w:hint="eastAsia"/>
          <w:b/>
          <w:bCs/>
          <w:sz w:val="24"/>
          <w:szCs w:val="28"/>
        </w:rPr>
        <w:t xml:space="preserve">第一完成人签名：       </w:t>
      </w:r>
    </w:p>
    <w:p w14:paraId="592C9553" w14:textId="77777777" w:rsidR="00A04920" w:rsidRDefault="002956BB">
      <w:pPr>
        <w:spacing w:beforeLines="50" w:before="156" w:afterLines="150" w:after="468" w:line="700" w:lineRule="exact"/>
        <w:jc w:val="center"/>
        <w:rPr>
          <w:rFonts w:ascii="宋体" w:hAnsi="宋体"/>
          <w:b/>
          <w:sz w:val="36"/>
          <w:szCs w:val="36"/>
        </w:rPr>
      </w:pPr>
      <w:r>
        <w:rPr>
          <w:rFonts w:ascii="仿宋_GB2312" w:eastAsia="仿宋_GB2312" w:hAnsi="宋体"/>
          <w:sz w:val="30"/>
          <w:szCs w:val="30"/>
        </w:rPr>
        <w:br w:type="page"/>
      </w:r>
      <w:r>
        <w:rPr>
          <w:rFonts w:ascii="宋体" w:hAnsi="宋体" w:hint="eastAsia"/>
          <w:b/>
          <w:sz w:val="36"/>
          <w:szCs w:val="36"/>
        </w:rPr>
        <w:lastRenderedPageBreak/>
        <w:t>《</w:t>
      </w:r>
      <w:r w:rsidR="00EB0384">
        <w:rPr>
          <w:rFonts w:ascii="宋体" w:hAnsi="宋体" w:hint="eastAsia"/>
          <w:b/>
          <w:sz w:val="36"/>
          <w:szCs w:val="36"/>
        </w:rPr>
        <w:t>广东省图象图形学会</w:t>
      </w:r>
      <w:r>
        <w:rPr>
          <w:rFonts w:ascii="宋体" w:hAnsi="宋体" w:hint="eastAsia"/>
          <w:b/>
          <w:sz w:val="36"/>
          <w:szCs w:val="36"/>
        </w:rPr>
        <w:t>科技进步奖推荐书》填写要求</w:t>
      </w:r>
    </w:p>
    <w:p w14:paraId="1E6981D9" w14:textId="77777777" w:rsidR="00A04920" w:rsidRDefault="002956BB">
      <w:pPr>
        <w:spacing w:line="420" w:lineRule="exact"/>
        <w:ind w:firstLineChars="200" w:firstLine="480"/>
        <w:jc w:val="left"/>
        <w:rPr>
          <w:rFonts w:ascii="宋体" w:hAnsi="宋体"/>
          <w:sz w:val="24"/>
        </w:rPr>
      </w:pPr>
      <w:r>
        <w:rPr>
          <w:rFonts w:ascii="宋体" w:hAnsi="宋体" w:hint="eastAsia"/>
          <w:sz w:val="24"/>
        </w:rPr>
        <w:t>《</w:t>
      </w:r>
      <w:r w:rsidR="00EB0384">
        <w:rPr>
          <w:rFonts w:ascii="宋体" w:hAnsi="宋体" w:hint="eastAsia"/>
          <w:sz w:val="24"/>
        </w:rPr>
        <w:t>广东省图象图形学会</w:t>
      </w:r>
      <w:r>
        <w:rPr>
          <w:rFonts w:ascii="宋体" w:hAnsi="宋体" w:hint="eastAsia"/>
          <w:sz w:val="24"/>
        </w:rPr>
        <w:t>科技进步奖推荐书》是奖项评审的基础文件和主要评审依据，应严格按推荐书规定的格式、栏目及所列标题的要求，如实、全面填写，否则作为不合格项目，不提交当年奖项的评审，推荐材料不退回。</w:t>
      </w:r>
    </w:p>
    <w:p w14:paraId="50A71C80" w14:textId="77777777" w:rsidR="00A04920" w:rsidRDefault="002956BB">
      <w:pPr>
        <w:spacing w:line="420" w:lineRule="exact"/>
        <w:ind w:firstLineChars="200" w:firstLine="480"/>
        <w:rPr>
          <w:rFonts w:ascii="宋体" w:hAnsi="宋体"/>
          <w:sz w:val="24"/>
        </w:rPr>
      </w:pPr>
      <w:r>
        <w:rPr>
          <w:rFonts w:ascii="宋体" w:hAnsi="宋体" w:hint="eastAsia"/>
          <w:sz w:val="24"/>
        </w:rPr>
        <w:t>《</w:t>
      </w:r>
      <w:r w:rsidR="00EC0AA8">
        <w:rPr>
          <w:rFonts w:ascii="宋体" w:hAnsi="宋体" w:hint="eastAsia"/>
          <w:sz w:val="24"/>
        </w:rPr>
        <w:t>广东省图象图形学会科技进步奖推荐书</w:t>
      </w:r>
      <w:r>
        <w:rPr>
          <w:rFonts w:ascii="宋体" w:hAnsi="宋体" w:hint="eastAsia"/>
          <w:sz w:val="24"/>
        </w:rPr>
        <w:t>》包括电子版推荐书和书面推荐书两种形式。</w:t>
      </w:r>
    </w:p>
    <w:p w14:paraId="35FD3CF5" w14:textId="77777777" w:rsidR="00A04920" w:rsidRDefault="002956BB">
      <w:pPr>
        <w:spacing w:line="420" w:lineRule="exact"/>
        <w:ind w:firstLineChars="200" w:firstLine="480"/>
        <w:rPr>
          <w:rFonts w:ascii="宋体" w:hAnsi="宋体"/>
          <w:sz w:val="24"/>
        </w:rPr>
      </w:pPr>
      <w:r>
        <w:rPr>
          <w:rFonts w:ascii="宋体" w:hAnsi="宋体" w:hint="eastAsia"/>
          <w:sz w:val="24"/>
        </w:rPr>
        <w:t>电子版推荐书包括主件（第一至第七部分）和附件（第八部分）两部分。</w:t>
      </w:r>
    </w:p>
    <w:p w14:paraId="4F185067" w14:textId="77777777" w:rsidR="00A04920" w:rsidRDefault="002956BB">
      <w:pPr>
        <w:spacing w:line="420" w:lineRule="exact"/>
        <w:ind w:firstLineChars="200" w:firstLine="480"/>
        <w:rPr>
          <w:rFonts w:ascii="宋体" w:hAnsi="宋体"/>
          <w:sz w:val="24"/>
        </w:rPr>
      </w:pPr>
      <w:r>
        <w:rPr>
          <w:rFonts w:ascii="宋体" w:hAnsi="宋体" w:hint="eastAsia"/>
          <w:sz w:val="24"/>
        </w:rPr>
        <w:t>书面推荐书包括主件（第一至第七部分）和附件（第八部分）两部分，主件从电子版中直接打印，内容应与电子版推荐书相关内容完全一致。推荐书主件和附件装订成册，单双面不限，页面大小为A4，</w:t>
      </w:r>
      <w:r w:rsidRPr="00CE2DA1">
        <w:rPr>
          <w:rFonts w:ascii="宋体" w:hAnsi="宋体" w:hint="eastAsia"/>
          <w:b/>
          <w:sz w:val="24"/>
        </w:rPr>
        <w:t>主件内容所用字号</w:t>
      </w:r>
      <w:r w:rsidRPr="00CE2DA1">
        <w:rPr>
          <w:rFonts w:ascii="宋体" w:hAnsi="宋体" w:hint="eastAsia"/>
          <w:b/>
          <w:bCs/>
          <w:sz w:val="24"/>
        </w:rPr>
        <w:t>应不小于5号字</w:t>
      </w:r>
      <w:r w:rsidRPr="00CE2DA1">
        <w:rPr>
          <w:rFonts w:ascii="宋体" w:hAnsi="宋体" w:hint="eastAsia"/>
          <w:b/>
          <w:sz w:val="24"/>
        </w:rPr>
        <w:t>，行距不小于18磅，推荐书表格页边距不可修改，正文文字使用宋体</w:t>
      </w:r>
      <w:r>
        <w:rPr>
          <w:rFonts w:ascii="宋体" w:hAnsi="宋体" w:hint="eastAsia"/>
          <w:sz w:val="24"/>
        </w:rPr>
        <w:t>，标题和图表文字格式自行设置（建议以黑体、仿宋、楷体为主）。竖装，左边为装订边，</w:t>
      </w:r>
      <w:r>
        <w:rPr>
          <w:rFonts w:ascii="宋体" w:hAnsi="宋体" w:hint="eastAsia"/>
          <w:b/>
          <w:sz w:val="24"/>
        </w:rPr>
        <w:t>装订后不要另外附加封面。</w:t>
      </w:r>
      <w:r>
        <w:rPr>
          <w:rFonts w:ascii="宋体" w:hAnsi="宋体" w:hint="eastAsia"/>
          <w:sz w:val="24"/>
        </w:rPr>
        <w:t>书面推荐书一式两份，原件</w:t>
      </w:r>
      <w:r>
        <w:rPr>
          <w:rFonts w:ascii="宋体" w:hAnsi="宋体"/>
          <w:sz w:val="24"/>
        </w:rPr>
        <w:t>1</w:t>
      </w:r>
      <w:r>
        <w:rPr>
          <w:rFonts w:ascii="宋体" w:hAnsi="宋体" w:hint="eastAsia"/>
          <w:sz w:val="24"/>
        </w:rPr>
        <w:t>份（封面顶部右上角标注“原件”字样），复印件1份。</w:t>
      </w:r>
    </w:p>
    <w:p w14:paraId="72D1719B" w14:textId="77777777" w:rsidR="00A04920" w:rsidRDefault="002956BB">
      <w:pPr>
        <w:spacing w:line="420" w:lineRule="exact"/>
        <w:ind w:firstLineChars="200" w:firstLine="480"/>
        <w:rPr>
          <w:rFonts w:ascii="宋体" w:hAnsi="宋体"/>
          <w:sz w:val="24"/>
        </w:rPr>
      </w:pPr>
      <w:r>
        <w:rPr>
          <w:rFonts w:ascii="宋体" w:hAnsi="宋体" w:hint="eastAsia"/>
          <w:sz w:val="24"/>
        </w:rPr>
        <w:t>推荐书填写具体要求如下：</w:t>
      </w:r>
    </w:p>
    <w:p w14:paraId="6800409E" w14:textId="77777777" w:rsidR="00A04920" w:rsidRDefault="002956BB">
      <w:pPr>
        <w:spacing w:line="420" w:lineRule="exact"/>
        <w:rPr>
          <w:rFonts w:ascii="宋体" w:hAnsi="宋体"/>
          <w:b/>
          <w:sz w:val="24"/>
        </w:rPr>
      </w:pPr>
      <w:r>
        <w:rPr>
          <w:rFonts w:ascii="宋体" w:hAnsi="宋体" w:hint="eastAsia"/>
          <w:b/>
          <w:sz w:val="24"/>
        </w:rPr>
        <w:t>一、项目基本情况</w:t>
      </w:r>
    </w:p>
    <w:p w14:paraId="6CBBCA3B" w14:textId="77777777" w:rsidR="00A04920" w:rsidRDefault="002956BB">
      <w:pPr>
        <w:spacing w:line="420" w:lineRule="exact"/>
        <w:ind w:firstLineChars="200" w:firstLine="489"/>
        <w:rPr>
          <w:rFonts w:ascii="宋体" w:hAnsi="宋体"/>
          <w:sz w:val="24"/>
        </w:rPr>
      </w:pPr>
      <w:r>
        <w:rPr>
          <w:rFonts w:ascii="宋体" w:hAnsi="宋体"/>
          <w:b/>
          <w:bCs/>
          <w:sz w:val="24"/>
        </w:rPr>
        <w:t>1</w:t>
      </w:r>
      <w:r>
        <w:rPr>
          <w:rFonts w:ascii="宋体" w:hAnsi="宋体" w:hint="eastAsia"/>
          <w:b/>
          <w:bCs/>
          <w:sz w:val="24"/>
        </w:rPr>
        <w:t>．项目名称：</w:t>
      </w:r>
      <w:r>
        <w:rPr>
          <w:rFonts w:ascii="宋体" w:hAnsi="宋体" w:hint="eastAsia"/>
          <w:sz w:val="24"/>
        </w:rPr>
        <w:t>不超过30字。应紧紧围绕项目核心创新内容，简明、准确地反映出创新技术内容和特征，项目名称中一般不使用xx研究的表述，不得出现企业名称和具体商品品牌等字样。</w:t>
      </w:r>
    </w:p>
    <w:p w14:paraId="7B4A3BA8" w14:textId="77777777" w:rsidR="00A04920" w:rsidRDefault="002956BB">
      <w:pPr>
        <w:spacing w:line="420" w:lineRule="exact"/>
        <w:ind w:firstLineChars="200" w:firstLine="489"/>
        <w:rPr>
          <w:rFonts w:ascii="宋体" w:hAnsi="宋体"/>
          <w:sz w:val="24"/>
        </w:rPr>
      </w:pPr>
      <w:r>
        <w:rPr>
          <w:rFonts w:ascii="宋体" w:hAnsi="宋体"/>
          <w:b/>
          <w:bCs/>
          <w:sz w:val="24"/>
        </w:rPr>
        <w:t>2</w:t>
      </w:r>
      <w:r>
        <w:rPr>
          <w:rFonts w:ascii="宋体" w:hAnsi="宋体" w:hint="eastAsia"/>
          <w:b/>
          <w:bCs/>
          <w:sz w:val="24"/>
        </w:rPr>
        <w:t>. 推荐奖励等级：</w:t>
      </w:r>
      <w:r w:rsidR="00CE2DA1" w:rsidRPr="00CE2DA1">
        <w:rPr>
          <w:rFonts w:ascii="宋体" w:hAnsi="宋体" w:hint="eastAsia"/>
          <w:sz w:val="24"/>
        </w:rPr>
        <w:t>广东省图象图形学会</w:t>
      </w:r>
      <w:r w:rsidR="002B4946">
        <w:rPr>
          <w:rFonts w:ascii="宋体" w:hAnsi="宋体" w:hint="eastAsia"/>
          <w:sz w:val="24"/>
        </w:rPr>
        <w:t>科技进步</w:t>
      </w:r>
      <w:r w:rsidR="00CE2DA1" w:rsidRPr="00CE2DA1">
        <w:rPr>
          <w:rFonts w:ascii="宋体" w:hAnsi="宋体" w:hint="eastAsia"/>
          <w:sz w:val="24"/>
        </w:rPr>
        <w:t>奖设</w:t>
      </w:r>
      <w:r w:rsidR="002B4946" w:rsidRPr="002B4946">
        <w:rPr>
          <w:rFonts w:ascii="宋体" w:hAnsi="宋体" w:hint="eastAsia"/>
          <w:sz w:val="24"/>
        </w:rPr>
        <w:t>一等奖、二等奖和三等奖，推荐等级分四类：“一等奖”、“二等奖”、“一等奖和二等奖”、“三等奖”。参评只能选择一种推荐等级</w:t>
      </w:r>
      <w:r>
        <w:rPr>
          <w:rFonts w:ascii="宋体" w:hAnsi="宋体" w:hint="eastAsia"/>
          <w:sz w:val="24"/>
        </w:rPr>
        <w:t>。</w:t>
      </w:r>
    </w:p>
    <w:p w14:paraId="69DF9065" w14:textId="77777777" w:rsidR="00A04920" w:rsidRDefault="002956BB">
      <w:pPr>
        <w:spacing w:line="420" w:lineRule="exact"/>
        <w:ind w:firstLineChars="200" w:firstLine="489"/>
        <w:rPr>
          <w:rFonts w:ascii="宋体" w:hAnsi="宋体"/>
          <w:sz w:val="24"/>
        </w:rPr>
      </w:pPr>
      <w:r>
        <w:rPr>
          <w:rFonts w:ascii="宋体" w:hAnsi="宋体"/>
          <w:b/>
          <w:bCs/>
          <w:sz w:val="24"/>
        </w:rPr>
        <w:t>3</w:t>
      </w:r>
      <w:r>
        <w:rPr>
          <w:rFonts w:ascii="宋体" w:hAnsi="宋体" w:hint="eastAsia"/>
          <w:b/>
          <w:bCs/>
          <w:sz w:val="24"/>
        </w:rPr>
        <w:t>．项目主要完成人：</w:t>
      </w:r>
      <w:r>
        <w:rPr>
          <w:rFonts w:ascii="宋体" w:hAnsi="宋体" w:hint="eastAsia"/>
          <w:sz w:val="24"/>
        </w:rPr>
        <w:t>依据《</w:t>
      </w:r>
      <w:r w:rsidR="00EB0384">
        <w:rPr>
          <w:rFonts w:ascii="宋体" w:hAnsi="宋体" w:hint="eastAsia"/>
          <w:sz w:val="24"/>
        </w:rPr>
        <w:t>广东省图象图形学会</w:t>
      </w:r>
      <w:r>
        <w:rPr>
          <w:rFonts w:ascii="宋体" w:hAnsi="宋体" w:hint="eastAsia"/>
          <w:sz w:val="24"/>
        </w:rPr>
        <w:t>科技进步奖评选条例》相关规定，科技进步奖单项完成人数不超过1</w:t>
      </w:r>
      <w:r>
        <w:rPr>
          <w:rFonts w:ascii="宋体" w:hAnsi="宋体"/>
          <w:sz w:val="24"/>
        </w:rPr>
        <w:t>0</w:t>
      </w:r>
      <w:r>
        <w:rPr>
          <w:rFonts w:ascii="宋体" w:hAnsi="宋体" w:hint="eastAsia"/>
          <w:sz w:val="24"/>
        </w:rPr>
        <w:t>人，完成人按贡献大小排序，第一完成人应是中国国籍。</w:t>
      </w:r>
    </w:p>
    <w:p w14:paraId="40B34FFA" w14:textId="77777777" w:rsidR="00A04920" w:rsidRDefault="002956BB">
      <w:pPr>
        <w:pStyle w:val="a6"/>
        <w:spacing w:line="440" w:lineRule="exact"/>
        <w:ind w:firstLine="489"/>
        <w:rPr>
          <w:rFonts w:ascii="宋体" w:hAnsi="宋体"/>
        </w:rPr>
      </w:pPr>
      <w:r>
        <w:rPr>
          <w:rFonts w:ascii="宋体" w:hAnsi="宋体"/>
          <w:b/>
          <w:bCs/>
        </w:rPr>
        <w:t>4</w:t>
      </w:r>
      <w:r>
        <w:rPr>
          <w:rFonts w:ascii="宋体" w:hAnsi="宋体" w:hint="eastAsia"/>
          <w:b/>
          <w:bCs/>
        </w:rPr>
        <w:t>．项目简介：</w:t>
      </w:r>
      <w:r>
        <w:rPr>
          <w:rFonts w:ascii="宋体" w:hAnsi="宋体" w:hint="eastAsia"/>
        </w:rPr>
        <w:t>是向社会公开、接受社会监督的主要内容，应包含项目主要技术内容、授权专利情况、技术经济指标、应用推广及效益情况等。要求不超过1200个汉字。</w:t>
      </w:r>
    </w:p>
    <w:p w14:paraId="3A100921" w14:textId="77777777" w:rsidR="00A04920" w:rsidRDefault="002956BB">
      <w:pPr>
        <w:spacing w:line="420" w:lineRule="exact"/>
        <w:ind w:firstLineChars="200" w:firstLine="489"/>
        <w:rPr>
          <w:rFonts w:ascii="宋体" w:hAnsi="宋体"/>
          <w:b/>
          <w:bCs/>
          <w:sz w:val="24"/>
        </w:rPr>
      </w:pPr>
      <w:r>
        <w:rPr>
          <w:rFonts w:ascii="宋体" w:hAnsi="宋体"/>
          <w:b/>
          <w:bCs/>
          <w:sz w:val="24"/>
        </w:rPr>
        <w:t>5</w:t>
      </w:r>
      <w:r>
        <w:rPr>
          <w:rFonts w:ascii="宋体" w:hAnsi="宋体" w:hint="eastAsia"/>
          <w:b/>
          <w:bCs/>
          <w:sz w:val="24"/>
        </w:rPr>
        <w:t>、项目起止时间：</w:t>
      </w:r>
      <w:r>
        <w:rPr>
          <w:rFonts w:ascii="宋体" w:hAnsi="宋体" w:hint="eastAsia"/>
          <w:sz w:val="24"/>
        </w:rPr>
        <w:t>起始时间填写立项、任务下达、合同签署等标志项目开始研发的时间。完成时间填写项目整体技术首次应用的时间，无法精确到“日”</w:t>
      </w:r>
      <w:r>
        <w:rPr>
          <w:rFonts w:ascii="宋体" w:hAnsi="宋体" w:hint="eastAsia"/>
          <w:sz w:val="24"/>
        </w:rPr>
        <w:lastRenderedPageBreak/>
        <w:t>的，统一填写“1日”。</w:t>
      </w:r>
    </w:p>
    <w:p w14:paraId="143B12A1" w14:textId="77777777" w:rsidR="00A04920" w:rsidRDefault="002956BB">
      <w:pPr>
        <w:spacing w:line="420" w:lineRule="exact"/>
        <w:rPr>
          <w:rFonts w:ascii="宋体" w:hAnsi="宋体"/>
          <w:b/>
          <w:sz w:val="24"/>
        </w:rPr>
      </w:pPr>
      <w:r>
        <w:rPr>
          <w:rFonts w:ascii="宋体" w:hAnsi="宋体" w:hint="eastAsia"/>
          <w:b/>
          <w:sz w:val="24"/>
        </w:rPr>
        <w:t>二、主要科技创新</w:t>
      </w:r>
    </w:p>
    <w:p w14:paraId="39466396" w14:textId="77777777" w:rsidR="00A04920" w:rsidRDefault="002956BB">
      <w:pPr>
        <w:spacing w:line="420" w:lineRule="exact"/>
        <w:ind w:firstLineChars="200" w:firstLine="489"/>
        <w:rPr>
          <w:rFonts w:ascii="宋体" w:hAnsi="宋体"/>
          <w:b/>
          <w:bCs/>
          <w:sz w:val="24"/>
        </w:rPr>
      </w:pPr>
      <w:r>
        <w:rPr>
          <w:rFonts w:ascii="宋体" w:hAnsi="宋体" w:hint="eastAsia"/>
          <w:b/>
          <w:bCs/>
          <w:sz w:val="24"/>
        </w:rPr>
        <w:t>1、主要科技创新</w:t>
      </w:r>
    </w:p>
    <w:p w14:paraId="5C6734B4" w14:textId="77777777" w:rsidR="00A04920" w:rsidRDefault="002956BB">
      <w:pPr>
        <w:spacing w:line="420" w:lineRule="exact"/>
        <w:ind w:firstLineChars="200" w:firstLine="480"/>
        <w:rPr>
          <w:rFonts w:ascii="宋体" w:hAnsi="宋体"/>
          <w:sz w:val="24"/>
        </w:rPr>
      </w:pPr>
      <w:r>
        <w:rPr>
          <w:rFonts w:ascii="宋体" w:hAnsi="宋体" w:hint="eastAsia"/>
          <w:sz w:val="24"/>
        </w:rPr>
        <w:t>不超过5页，该内容是推荐书的核心部分，也是评价项目、处理异议的重要依据。</w:t>
      </w:r>
    </w:p>
    <w:p w14:paraId="7E5DB49B" w14:textId="77777777" w:rsidR="00A04920" w:rsidRDefault="002956BB">
      <w:pPr>
        <w:spacing w:line="420" w:lineRule="exact"/>
        <w:ind w:firstLine="420"/>
        <w:rPr>
          <w:rFonts w:ascii="宋体" w:hAnsi="宋体"/>
          <w:sz w:val="24"/>
        </w:rPr>
      </w:pPr>
      <w:r>
        <w:rPr>
          <w:rFonts w:ascii="宋体" w:hAnsi="宋体" w:hint="eastAsia"/>
          <w:b/>
          <w:bCs/>
          <w:sz w:val="24"/>
        </w:rPr>
        <w:t>应围绕创新性、应用效益和经济社会价值</w:t>
      </w:r>
      <w:r>
        <w:rPr>
          <w:rFonts w:ascii="宋体" w:hAnsi="宋体" w:hint="eastAsia"/>
          <w:sz w:val="24"/>
        </w:rPr>
        <w:t>，客观、真实、准确地阐述项目的立项背景和具有创造性的关键、核心技术内容，对比当前国内外同类技术的主要参数，并列明主要知识产权和标准规范等。此部分不得涉及评价内容。</w:t>
      </w:r>
    </w:p>
    <w:p w14:paraId="6BE688A1" w14:textId="77777777" w:rsidR="00A04920" w:rsidRDefault="002956BB">
      <w:pPr>
        <w:spacing w:line="420" w:lineRule="exact"/>
        <w:ind w:firstLine="420"/>
        <w:rPr>
          <w:rFonts w:ascii="宋体" w:hAnsi="宋体"/>
          <w:sz w:val="24"/>
        </w:rPr>
      </w:pPr>
      <w:r>
        <w:rPr>
          <w:rFonts w:ascii="宋体" w:hAnsi="宋体" w:hint="eastAsia"/>
          <w:sz w:val="24"/>
        </w:rPr>
        <w:t>科技创新点按重要程度排序。每项科技创新在阐述前应首先说明支持其成立的附件证明材料编号。</w:t>
      </w:r>
    </w:p>
    <w:p w14:paraId="06147F1B" w14:textId="77777777" w:rsidR="00A04920" w:rsidRDefault="002956BB">
      <w:pPr>
        <w:spacing w:line="420" w:lineRule="exact"/>
        <w:ind w:firstLine="420"/>
        <w:rPr>
          <w:rFonts w:ascii="宋体" w:hAnsi="宋体"/>
          <w:b/>
          <w:bCs/>
          <w:sz w:val="24"/>
        </w:rPr>
      </w:pPr>
      <w:r>
        <w:rPr>
          <w:rFonts w:ascii="宋体" w:hAnsi="宋体"/>
          <w:b/>
          <w:bCs/>
          <w:sz w:val="24"/>
        </w:rPr>
        <w:t>2</w:t>
      </w:r>
      <w:r>
        <w:rPr>
          <w:rFonts w:ascii="宋体" w:hAnsi="宋体" w:hint="eastAsia"/>
          <w:b/>
          <w:bCs/>
          <w:sz w:val="24"/>
        </w:rPr>
        <w:t>、科技局限性</w:t>
      </w:r>
    </w:p>
    <w:p w14:paraId="5B5CD09A" w14:textId="77777777" w:rsidR="00A04920" w:rsidRDefault="002956BB">
      <w:pPr>
        <w:spacing w:line="420" w:lineRule="exact"/>
        <w:ind w:firstLine="420"/>
        <w:rPr>
          <w:rFonts w:ascii="宋体" w:hAnsi="宋体"/>
          <w:sz w:val="24"/>
        </w:rPr>
      </w:pPr>
      <w:r>
        <w:rPr>
          <w:rFonts w:ascii="宋体" w:hAnsi="宋体" w:hint="eastAsia"/>
          <w:sz w:val="24"/>
        </w:rPr>
        <w:t>不超过1页。简明、准确地阐述本项目在现阶段还存在的科技局限性及今后的主要研究方向。</w:t>
      </w:r>
    </w:p>
    <w:p w14:paraId="12BB7AB7" w14:textId="77777777" w:rsidR="00A04920" w:rsidRDefault="002956BB">
      <w:pPr>
        <w:spacing w:line="420" w:lineRule="exact"/>
        <w:rPr>
          <w:rFonts w:ascii="宋体" w:hAnsi="宋体"/>
          <w:b/>
          <w:sz w:val="24"/>
        </w:rPr>
      </w:pPr>
      <w:r>
        <w:rPr>
          <w:rFonts w:ascii="宋体" w:hAnsi="宋体" w:hint="eastAsia"/>
          <w:b/>
          <w:sz w:val="24"/>
        </w:rPr>
        <w:t>三、客观评价</w:t>
      </w:r>
    </w:p>
    <w:p w14:paraId="3D5F7EFF" w14:textId="68884B26" w:rsidR="00A04920" w:rsidRDefault="002956BB">
      <w:pPr>
        <w:spacing w:line="420" w:lineRule="exact"/>
        <w:ind w:firstLine="420"/>
        <w:rPr>
          <w:rFonts w:ascii="宋体" w:hAnsi="宋体"/>
          <w:sz w:val="24"/>
        </w:rPr>
      </w:pPr>
      <w:r>
        <w:rPr>
          <w:rFonts w:ascii="宋体" w:hAnsi="宋体" w:hint="eastAsia"/>
          <w:sz w:val="24"/>
        </w:rPr>
        <w:t>不超过2页。围绕创新性、应用效益和经济社会价值进行客观、真实、准确评价。填写的评价意见要有客观依据，主要包括</w:t>
      </w:r>
      <w:ins w:id="4" w:author="金连文" w:date="2025-04-12T16:22:00Z" w16du:dateUtc="2025-04-12T08:22:00Z">
        <w:r w:rsidR="00B97706">
          <w:rPr>
            <w:rFonts w:ascii="宋体" w:hAnsi="宋体" w:hint="eastAsia"/>
          </w:rPr>
          <w:t>第三方成果鉴定意见及成果鉴定证书</w:t>
        </w:r>
        <w:r w:rsidR="00B97706">
          <w:rPr>
            <w:rFonts w:ascii="宋体" w:hAnsi="宋体" w:hint="eastAsia"/>
          </w:rPr>
          <w:t>、</w:t>
        </w:r>
      </w:ins>
      <w:r>
        <w:rPr>
          <w:rFonts w:ascii="宋体" w:hAnsi="宋体" w:hint="eastAsia"/>
          <w:sz w:val="24"/>
        </w:rPr>
        <w:t>与国内外相关技术的比较，国家相关部门正式作出的技术检测报告、验收意见、鉴定结论，国内外重要科技奖励，国内外同行在重要学术刊物、学术专著和重要国际学术会议公开发表的学术性评价意见等，可在附件中提供证明材料。非公开资料（如私人信函等）不能作为评价依据。</w:t>
      </w:r>
    </w:p>
    <w:p w14:paraId="1397BF2D" w14:textId="77777777" w:rsidR="00A04920" w:rsidRDefault="002956BB">
      <w:pPr>
        <w:spacing w:line="420" w:lineRule="exact"/>
        <w:rPr>
          <w:rFonts w:ascii="宋体" w:hAnsi="宋体"/>
          <w:b/>
          <w:sz w:val="24"/>
        </w:rPr>
      </w:pPr>
      <w:r>
        <w:rPr>
          <w:rFonts w:ascii="宋体" w:hAnsi="宋体" w:hint="eastAsia"/>
          <w:b/>
          <w:sz w:val="24"/>
        </w:rPr>
        <w:t>四、应用情况和效果</w:t>
      </w:r>
    </w:p>
    <w:p w14:paraId="3F8DE036" w14:textId="77777777" w:rsidR="00A04920" w:rsidRDefault="002956BB">
      <w:pPr>
        <w:spacing w:line="420" w:lineRule="exact"/>
        <w:ind w:firstLine="420"/>
        <w:rPr>
          <w:rFonts w:ascii="宋体" w:hAnsi="宋体"/>
          <w:b/>
          <w:sz w:val="24"/>
        </w:rPr>
      </w:pPr>
      <w:r>
        <w:rPr>
          <w:rFonts w:ascii="宋体" w:hAnsi="宋体" w:hint="eastAsia"/>
          <w:b/>
          <w:sz w:val="24"/>
        </w:rPr>
        <w:t>1、应用情况</w:t>
      </w:r>
    </w:p>
    <w:p w14:paraId="40DF60AB" w14:textId="77777777" w:rsidR="00A04920" w:rsidRDefault="002956BB">
      <w:pPr>
        <w:pStyle w:val="a6"/>
        <w:spacing w:line="440" w:lineRule="exact"/>
        <w:rPr>
          <w:rFonts w:ascii="宋体" w:hAnsi="宋体"/>
        </w:rPr>
      </w:pPr>
      <w:r>
        <w:rPr>
          <w:rFonts w:ascii="宋体" w:hAnsi="宋体" w:hint="eastAsia"/>
        </w:rPr>
        <w:t>不超过</w:t>
      </w:r>
      <w:r>
        <w:rPr>
          <w:rFonts w:ascii="宋体" w:hAnsi="宋体"/>
        </w:rPr>
        <w:t>2</w:t>
      </w:r>
      <w:r>
        <w:rPr>
          <w:rFonts w:ascii="宋体" w:hAnsi="宋体" w:hint="eastAsia"/>
        </w:rPr>
        <w:t>页。</w:t>
      </w:r>
      <w:r>
        <w:rPr>
          <w:rFonts w:ascii="宋体" w:hAnsi="宋体"/>
        </w:rPr>
        <w:t>应</w:t>
      </w:r>
      <w:r>
        <w:rPr>
          <w:rFonts w:ascii="宋体" w:hAnsi="宋体" w:hint="eastAsia"/>
        </w:rPr>
        <w:t>就本</w:t>
      </w:r>
      <w:r>
        <w:rPr>
          <w:rFonts w:ascii="宋体" w:hAnsi="宋体"/>
        </w:rPr>
        <w:t>项目</w:t>
      </w:r>
      <w:r>
        <w:rPr>
          <w:rFonts w:ascii="宋体" w:hAnsi="宋体" w:hint="eastAsia"/>
        </w:rPr>
        <w:t>技术</w:t>
      </w:r>
      <w:r>
        <w:rPr>
          <w:rFonts w:ascii="宋体" w:hAnsi="宋体"/>
        </w:rPr>
        <w:t>应用</w:t>
      </w:r>
      <w:r>
        <w:rPr>
          <w:rFonts w:ascii="宋体" w:hAnsi="宋体" w:hint="eastAsia"/>
        </w:rPr>
        <w:t>的对象（如应用的单位、产品、工艺</w:t>
      </w:r>
      <w:r>
        <w:rPr>
          <w:rFonts w:ascii="宋体" w:hAnsi="宋体"/>
        </w:rPr>
        <w:t>、工程</w:t>
      </w:r>
      <w:r>
        <w:rPr>
          <w:rFonts w:ascii="宋体" w:hAnsi="宋体" w:hint="eastAsia"/>
        </w:rPr>
        <w:t>、服务</w:t>
      </w:r>
      <w:r>
        <w:rPr>
          <w:rFonts w:ascii="宋体" w:hAnsi="宋体"/>
        </w:rPr>
        <w:t>等</w:t>
      </w:r>
      <w:r>
        <w:rPr>
          <w:rFonts w:ascii="宋体" w:hAnsi="宋体" w:hint="eastAsia"/>
        </w:rPr>
        <w:t>）</w:t>
      </w:r>
      <w:r>
        <w:rPr>
          <w:rFonts w:ascii="宋体" w:hAnsi="宋体"/>
        </w:rPr>
        <w:t>及</w:t>
      </w:r>
      <w:r>
        <w:rPr>
          <w:rFonts w:ascii="宋体" w:hAnsi="宋体" w:hint="eastAsia"/>
        </w:rPr>
        <w:t>规模</w:t>
      </w:r>
      <w:r>
        <w:rPr>
          <w:rFonts w:ascii="宋体" w:hAnsi="宋体"/>
        </w:rPr>
        <w:t>情况进行概述，</w:t>
      </w:r>
      <w:r>
        <w:rPr>
          <w:rFonts w:ascii="宋体" w:hAnsi="宋体" w:hint="eastAsia"/>
        </w:rPr>
        <w:t>并在附件</w:t>
      </w:r>
      <w:r>
        <w:rPr>
          <w:rFonts w:ascii="宋体" w:hAnsi="宋体"/>
        </w:rPr>
        <w:t>中提供主要</w:t>
      </w:r>
      <w:r>
        <w:rPr>
          <w:rFonts w:ascii="宋体" w:hAnsi="宋体" w:hint="eastAsia"/>
        </w:rPr>
        <w:t>客观</w:t>
      </w:r>
      <w:r>
        <w:rPr>
          <w:rFonts w:ascii="宋体" w:hAnsi="宋体"/>
        </w:rPr>
        <w:t>佐证材料的关键页</w:t>
      </w:r>
      <w:r>
        <w:rPr>
          <w:rFonts w:ascii="宋体" w:hAnsi="宋体" w:hint="eastAsia"/>
        </w:rPr>
        <w:t>或材料目录。</w:t>
      </w:r>
    </w:p>
    <w:p w14:paraId="548C4CEC" w14:textId="77777777" w:rsidR="00A04920" w:rsidRDefault="002956BB">
      <w:pPr>
        <w:pStyle w:val="a6"/>
        <w:spacing w:line="440" w:lineRule="exact"/>
        <w:rPr>
          <w:rFonts w:ascii="宋体" w:hAnsi="宋体"/>
        </w:rPr>
      </w:pPr>
      <w:r>
        <w:rPr>
          <w:rFonts w:ascii="宋体" w:hAnsi="宋体" w:hint="eastAsia"/>
        </w:rPr>
        <w:t>主要应用单位（包含是应用单位的完成单位）情况按表格格式说明，</w:t>
      </w:r>
      <w:r>
        <w:rPr>
          <w:rFonts w:ascii="宋体" w:hAnsi="宋体"/>
        </w:rPr>
        <w:t>不超过10个。</w:t>
      </w:r>
    </w:p>
    <w:p w14:paraId="256FDA8B" w14:textId="77777777" w:rsidR="00A04920" w:rsidRDefault="002956BB">
      <w:pPr>
        <w:pStyle w:val="a6"/>
        <w:adjustRightInd w:val="0"/>
        <w:snapToGrid w:val="0"/>
        <w:spacing w:line="440" w:lineRule="exact"/>
        <w:ind w:firstLine="489"/>
        <w:rPr>
          <w:rFonts w:ascii="宋体" w:hAnsi="宋体"/>
          <w:b/>
          <w:bCs/>
        </w:rPr>
      </w:pPr>
      <w:r>
        <w:rPr>
          <w:rFonts w:ascii="宋体" w:hAnsi="宋体"/>
          <w:b/>
          <w:bCs/>
        </w:rPr>
        <w:t>2</w:t>
      </w:r>
      <w:r>
        <w:rPr>
          <w:rFonts w:ascii="宋体" w:hAnsi="宋体" w:hint="eastAsia"/>
          <w:b/>
          <w:bCs/>
        </w:rPr>
        <w:t>、经济效益和社会效益</w:t>
      </w:r>
    </w:p>
    <w:p w14:paraId="4F1FD40C" w14:textId="77777777" w:rsidR="00A04920" w:rsidRDefault="002956BB">
      <w:pPr>
        <w:pStyle w:val="a6"/>
        <w:adjustRightInd w:val="0"/>
        <w:snapToGrid w:val="0"/>
        <w:spacing w:line="440" w:lineRule="exact"/>
        <w:ind w:firstLine="488"/>
        <w:rPr>
          <w:rFonts w:ascii="宋体" w:hAnsi="宋体"/>
        </w:rPr>
      </w:pPr>
      <w:r>
        <w:rPr>
          <w:rFonts w:ascii="宋体" w:hAnsi="宋体"/>
          <w:spacing w:val="2"/>
        </w:rPr>
        <w:t>根据行业领域特点填写经济效益和社会效益</w:t>
      </w:r>
      <w:r>
        <w:rPr>
          <w:rFonts w:ascii="宋体" w:hAnsi="宋体" w:hint="eastAsia"/>
          <w:spacing w:val="2"/>
        </w:rPr>
        <w:t>，</w:t>
      </w:r>
      <w:r>
        <w:rPr>
          <w:rFonts w:ascii="宋体" w:hAnsi="宋体" w:hint="eastAsia"/>
        </w:rPr>
        <w:t>不超过</w:t>
      </w:r>
      <w:r>
        <w:rPr>
          <w:rFonts w:ascii="宋体" w:hAnsi="宋体"/>
        </w:rPr>
        <w:t>2</w:t>
      </w:r>
      <w:r>
        <w:rPr>
          <w:rFonts w:ascii="宋体" w:hAnsi="宋体" w:hint="eastAsia"/>
        </w:rPr>
        <w:t>页。</w:t>
      </w:r>
    </w:p>
    <w:p w14:paraId="1316AA20" w14:textId="77777777" w:rsidR="00A04920" w:rsidRDefault="002956BB">
      <w:pPr>
        <w:pStyle w:val="a6"/>
        <w:adjustRightInd w:val="0"/>
        <w:snapToGrid w:val="0"/>
        <w:spacing w:line="440" w:lineRule="exact"/>
        <w:rPr>
          <w:rFonts w:ascii="宋体" w:hAnsi="宋体"/>
        </w:rPr>
      </w:pPr>
      <w:r>
        <w:rPr>
          <w:rFonts w:ascii="宋体" w:hAnsi="宋体" w:hint="eastAsia"/>
        </w:rPr>
        <w:t>经济效益主要介绍完成单位和“主要应用单位情况表”中所列单位近三年应用本项目技术所取得的经济效益情况。如院校</w:t>
      </w:r>
      <w:r>
        <w:rPr>
          <w:rFonts w:ascii="宋体" w:hAnsi="宋体"/>
        </w:rPr>
        <w:t>、科研</w:t>
      </w:r>
      <w:r>
        <w:rPr>
          <w:rFonts w:ascii="宋体" w:hAnsi="宋体" w:hint="eastAsia"/>
        </w:rPr>
        <w:t>院所技术合同收入（合同额和到账额）</w:t>
      </w:r>
      <w:r>
        <w:rPr>
          <w:rFonts w:ascii="宋体" w:hAnsi="宋体"/>
        </w:rPr>
        <w:t>；</w:t>
      </w:r>
      <w:r>
        <w:rPr>
          <w:rFonts w:ascii="宋体" w:hAnsi="宋体" w:hint="eastAsia"/>
        </w:rPr>
        <w:t>企业或其他单位应用本项目技术的产品或服务的质量和效率提升情</w:t>
      </w:r>
      <w:r>
        <w:rPr>
          <w:rFonts w:ascii="宋体" w:hAnsi="宋体" w:hint="eastAsia"/>
        </w:rPr>
        <w:lastRenderedPageBreak/>
        <w:t>况，与项目技术应用有关的销售额，以及节约成本、降低能耗等情况。填写经济效益</w:t>
      </w:r>
      <w:r>
        <w:rPr>
          <w:rFonts w:ascii="宋体" w:hAnsi="宋体"/>
        </w:rPr>
        <w:t>数据</w:t>
      </w:r>
      <w:r>
        <w:rPr>
          <w:rFonts w:ascii="宋体" w:hAnsi="宋体" w:hint="eastAsia"/>
        </w:rPr>
        <w:t>的，</w:t>
      </w:r>
      <w:r>
        <w:rPr>
          <w:rFonts w:ascii="宋体" w:hAnsi="宋体"/>
        </w:rPr>
        <w:t>应注明计算方式</w:t>
      </w:r>
      <w:r>
        <w:rPr>
          <w:rFonts w:ascii="宋体" w:hAnsi="宋体" w:hint="eastAsia"/>
        </w:rPr>
        <w:t>，</w:t>
      </w:r>
      <w:r>
        <w:rPr>
          <w:rFonts w:ascii="宋体" w:hAnsi="宋体"/>
        </w:rPr>
        <w:t>并</w:t>
      </w:r>
      <w:r>
        <w:rPr>
          <w:rFonts w:ascii="宋体" w:hAnsi="宋体" w:hint="eastAsia"/>
        </w:rPr>
        <w:t>在“其他</w:t>
      </w:r>
      <w:r>
        <w:rPr>
          <w:rFonts w:ascii="宋体" w:hAnsi="宋体"/>
        </w:rPr>
        <w:t>附件</w:t>
      </w:r>
      <w:r>
        <w:rPr>
          <w:rFonts w:ascii="宋体" w:hAnsi="宋体" w:hint="eastAsia"/>
        </w:rPr>
        <w:t>”</w:t>
      </w:r>
      <w:r>
        <w:rPr>
          <w:rFonts w:ascii="宋体" w:hAnsi="宋体"/>
        </w:rPr>
        <w:t>中</w:t>
      </w:r>
      <w:r>
        <w:rPr>
          <w:rFonts w:ascii="宋体" w:hAnsi="宋体" w:hint="eastAsia"/>
        </w:rPr>
        <w:t>提交支持数据</w:t>
      </w:r>
      <w:r>
        <w:rPr>
          <w:rFonts w:ascii="宋体" w:hAnsi="宋体"/>
        </w:rPr>
        <w:t>成立</w:t>
      </w:r>
      <w:r>
        <w:rPr>
          <w:rFonts w:ascii="宋体" w:hAnsi="宋体" w:hint="eastAsia"/>
        </w:rPr>
        <w:t>的客观佐证材料</w:t>
      </w:r>
      <w:r>
        <w:rPr>
          <w:rFonts w:ascii="宋体" w:hAnsi="宋体"/>
        </w:rPr>
        <w:t>。</w:t>
      </w:r>
      <w:r>
        <w:rPr>
          <w:rFonts w:ascii="宋体" w:hAnsi="宋体" w:hint="eastAsia"/>
        </w:rPr>
        <w:t>如无经济效益，只填写社会效益</w:t>
      </w:r>
      <w:r>
        <w:rPr>
          <w:rFonts w:ascii="宋体" w:hAnsi="宋体"/>
        </w:rPr>
        <w:t>。</w:t>
      </w:r>
    </w:p>
    <w:p w14:paraId="67895854" w14:textId="77777777" w:rsidR="00A04920" w:rsidRDefault="002956BB">
      <w:pPr>
        <w:pStyle w:val="a6"/>
        <w:adjustRightInd w:val="0"/>
        <w:snapToGrid w:val="0"/>
        <w:spacing w:line="440" w:lineRule="exact"/>
        <w:rPr>
          <w:rFonts w:ascii="宋体" w:hAnsi="宋体"/>
        </w:rPr>
      </w:pPr>
      <w:r>
        <w:rPr>
          <w:rFonts w:ascii="宋体" w:hAnsi="宋体" w:hint="eastAsia"/>
          <w:bCs/>
        </w:rPr>
        <w:t>社会效益</w:t>
      </w:r>
      <w:r>
        <w:rPr>
          <w:rFonts w:ascii="宋体" w:hAnsi="宋体" w:hint="eastAsia"/>
        </w:rPr>
        <w:t>应说明本</w:t>
      </w:r>
      <w:r>
        <w:rPr>
          <w:rFonts w:ascii="宋体" w:hAnsi="宋体"/>
        </w:rPr>
        <w:t>项目在推动科学技术进步</w:t>
      </w:r>
      <w:r>
        <w:rPr>
          <w:rFonts w:ascii="宋体" w:hAnsi="宋体" w:hint="eastAsia"/>
        </w:rPr>
        <w:t>、</w:t>
      </w:r>
      <w:r>
        <w:rPr>
          <w:rFonts w:ascii="宋体" w:hAnsi="宋体"/>
        </w:rPr>
        <w:t>保护自然资源</w:t>
      </w:r>
      <w:r>
        <w:rPr>
          <w:rFonts w:ascii="宋体" w:hAnsi="宋体" w:hint="eastAsia"/>
        </w:rPr>
        <w:t>和</w:t>
      </w:r>
      <w:r>
        <w:rPr>
          <w:rFonts w:ascii="宋体" w:hAnsi="宋体"/>
        </w:rPr>
        <w:t>生态环境</w:t>
      </w:r>
      <w:r>
        <w:rPr>
          <w:rFonts w:ascii="宋体" w:hAnsi="宋体" w:hint="eastAsia"/>
        </w:rPr>
        <w:t>、</w:t>
      </w:r>
      <w:r>
        <w:rPr>
          <w:rFonts w:ascii="宋体" w:hAnsi="宋体"/>
        </w:rPr>
        <w:t>提高国防能力</w:t>
      </w:r>
      <w:r>
        <w:rPr>
          <w:rFonts w:ascii="宋体" w:hAnsi="宋体" w:hint="eastAsia"/>
        </w:rPr>
        <w:t>、</w:t>
      </w:r>
      <w:r>
        <w:rPr>
          <w:rFonts w:ascii="宋体" w:hAnsi="宋体"/>
        </w:rPr>
        <w:t>保障国家和社会安全</w:t>
      </w:r>
      <w:r>
        <w:rPr>
          <w:rFonts w:ascii="宋体" w:hAnsi="宋体" w:hint="eastAsia"/>
        </w:rPr>
        <w:t>、</w:t>
      </w:r>
      <w:r>
        <w:rPr>
          <w:rFonts w:ascii="宋体" w:hAnsi="宋体"/>
        </w:rPr>
        <w:t>改善人民物质文化生活</w:t>
      </w:r>
      <w:r>
        <w:rPr>
          <w:rFonts w:ascii="宋体" w:hAnsi="宋体" w:hint="eastAsia"/>
        </w:rPr>
        <w:t>、提升</w:t>
      </w:r>
      <w:r>
        <w:rPr>
          <w:rFonts w:ascii="宋体" w:hAnsi="宋体"/>
        </w:rPr>
        <w:t>健康水平、提高国民科学文化素质</w:t>
      </w:r>
      <w:r>
        <w:rPr>
          <w:rFonts w:ascii="宋体" w:hAnsi="宋体" w:hint="eastAsia"/>
        </w:rPr>
        <w:t>和</w:t>
      </w:r>
      <w:r>
        <w:rPr>
          <w:rFonts w:ascii="宋体" w:hAnsi="宋体"/>
        </w:rPr>
        <w:t>培养人才等方面所起的作用</w:t>
      </w:r>
      <w:r>
        <w:rPr>
          <w:rFonts w:ascii="宋体" w:hAnsi="宋体" w:hint="eastAsia"/>
        </w:rPr>
        <w:t>。</w:t>
      </w:r>
    </w:p>
    <w:p w14:paraId="1B0E6C07" w14:textId="77777777" w:rsidR="00A04920" w:rsidRDefault="002956BB">
      <w:pPr>
        <w:pStyle w:val="a6"/>
        <w:adjustRightInd w:val="0"/>
        <w:snapToGrid w:val="0"/>
        <w:spacing w:line="440" w:lineRule="exact"/>
        <w:rPr>
          <w:rFonts w:ascii="宋体" w:hAnsi="宋体"/>
        </w:rPr>
      </w:pPr>
      <w:r>
        <w:rPr>
          <w:rFonts w:ascii="宋体" w:hAnsi="宋体" w:hint="eastAsia"/>
        </w:rPr>
        <w:t>应在附件中提供能证明本项目整体技术已实施应用两年以上的佐证材料。</w:t>
      </w:r>
    </w:p>
    <w:p w14:paraId="13531666" w14:textId="77777777" w:rsidR="00A04920" w:rsidRDefault="002956BB">
      <w:pPr>
        <w:pStyle w:val="a6"/>
        <w:adjustRightInd w:val="0"/>
        <w:snapToGrid w:val="0"/>
        <w:spacing w:line="440" w:lineRule="exact"/>
        <w:ind w:firstLineChars="0" w:firstLine="0"/>
        <w:rPr>
          <w:rFonts w:ascii="宋体" w:hAnsi="宋体"/>
          <w:b/>
          <w:bCs/>
        </w:rPr>
      </w:pPr>
      <w:r>
        <w:rPr>
          <w:rFonts w:ascii="宋体" w:hAnsi="宋体" w:hint="eastAsia"/>
          <w:b/>
          <w:bCs/>
        </w:rPr>
        <w:t>五</w:t>
      </w:r>
      <w:r>
        <w:rPr>
          <w:rFonts w:ascii="宋体" w:hAnsi="宋体"/>
          <w:b/>
          <w:bCs/>
        </w:rPr>
        <w:t>、</w:t>
      </w:r>
      <w:r>
        <w:rPr>
          <w:rFonts w:ascii="宋体" w:hAnsi="宋体" w:hint="eastAsia"/>
          <w:b/>
          <w:bCs/>
        </w:rPr>
        <w:t>主要知识产权和标准</w:t>
      </w:r>
      <w:r>
        <w:rPr>
          <w:rFonts w:ascii="宋体" w:hAnsi="宋体"/>
          <w:b/>
          <w:bCs/>
        </w:rPr>
        <w:t>规范</w:t>
      </w:r>
      <w:r>
        <w:rPr>
          <w:rFonts w:ascii="宋体" w:hAnsi="宋体" w:hint="eastAsia"/>
          <w:b/>
          <w:bCs/>
        </w:rPr>
        <w:t>等目录(不超过10件)</w:t>
      </w:r>
    </w:p>
    <w:p w14:paraId="758EEFF6" w14:textId="77777777" w:rsidR="00A04920" w:rsidRDefault="002956BB">
      <w:pPr>
        <w:pStyle w:val="a6"/>
        <w:adjustRightInd w:val="0"/>
        <w:snapToGrid w:val="0"/>
        <w:spacing w:line="440" w:lineRule="exact"/>
        <w:rPr>
          <w:rFonts w:ascii="宋体" w:hAnsi="宋体"/>
        </w:rPr>
      </w:pPr>
      <w:r>
        <w:rPr>
          <w:rFonts w:ascii="宋体" w:hAnsi="宋体" w:hint="eastAsia"/>
        </w:rPr>
        <w:t>应填写直接支持本项目主要科技创新成立的且已批准或授权的知识产权（包括发明专利、实用新型专利、植物新品种权、计算机软件著作权、集成电路布图设计权、论文等）和标准规范等。应按与主要科技创新的密切程度排序，列表前3项应在附件中提供相应证明材料。</w:t>
      </w:r>
    </w:p>
    <w:p w14:paraId="0798B751" w14:textId="77777777" w:rsidR="00A04920" w:rsidRDefault="002956BB">
      <w:pPr>
        <w:pStyle w:val="a6"/>
        <w:adjustRightInd w:val="0"/>
        <w:snapToGrid w:val="0"/>
        <w:spacing w:line="440" w:lineRule="exact"/>
        <w:rPr>
          <w:rFonts w:ascii="宋体" w:hAnsi="宋体"/>
        </w:rPr>
      </w:pPr>
      <w:r>
        <w:rPr>
          <w:rFonts w:ascii="宋体" w:hAnsi="宋体" w:hint="eastAsia"/>
        </w:rPr>
        <w:t>对于发明专利，知识产权类别选择发明专利，然后依次填写发明名称，国家（地区），专利号，授权公告日，专利证书上的证书号，发明人，专利权人、专利的有效状态。</w:t>
      </w:r>
    </w:p>
    <w:p w14:paraId="08BD5726" w14:textId="77777777" w:rsidR="00A04920" w:rsidRDefault="002956BB">
      <w:pPr>
        <w:pStyle w:val="a6"/>
        <w:adjustRightInd w:val="0"/>
        <w:snapToGrid w:val="0"/>
        <w:spacing w:line="440" w:lineRule="exact"/>
        <w:rPr>
          <w:rFonts w:ascii="宋体" w:hAnsi="宋体"/>
        </w:rPr>
      </w:pPr>
      <w:r>
        <w:rPr>
          <w:rFonts w:ascii="宋体" w:hAnsi="宋体" w:hint="eastAsia"/>
        </w:rPr>
        <w:t>对于其他类型，根据实际情况填写相应栏目，发明人一栏可不填。</w:t>
      </w:r>
    </w:p>
    <w:p w14:paraId="62C51389" w14:textId="77777777" w:rsidR="00A04920" w:rsidRDefault="002956BB">
      <w:pPr>
        <w:pStyle w:val="a6"/>
        <w:adjustRightInd w:val="0"/>
        <w:snapToGrid w:val="0"/>
        <w:spacing w:line="440" w:lineRule="exact"/>
        <w:rPr>
          <w:rFonts w:ascii="宋体" w:hAnsi="宋体"/>
        </w:rPr>
      </w:pPr>
      <w:r>
        <w:rPr>
          <w:rFonts w:ascii="宋体" w:hAnsi="宋体" w:hint="eastAsia"/>
        </w:rPr>
        <w:t>所列知识产权权属共有的，用于参评</w:t>
      </w:r>
      <w:r w:rsidR="00EB0384">
        <w:rPr>
          <w:rFonts w:ascii="宋体" w:hAnsi="宋体" w:hint="eastAsia"/>
        </w:rPr>
        <w:t>广东省图象图形学会</w:t>
      </w:r>
      <w:r>
        <w:rPr>
          <w:rFonts w:ascii="宋体" w:hAnsi="宋体" w:hint="eastAsia"/>
        </w:rPr>
        <w:t>科技进步奖的情况，应征得未列入项目主要完成人的权利人（发明专利指发明人）同意，并由项目第一完成人签名承诺。</w:t>
      </w:r>
    </w:p>
    <w:p w14:paraId="3D8B5A98" w14:textId="77777777" w:rsidR="00A04920" w:rsidRDefault="002956BB">
      <w:pPr>
        <w:pStyle w:val="a6"/>
        <w:adjustRightInd w:val="0"/>
        <w:snapToGrid w:val="0"/>
        <w:spacing w:line="440" w:lineRule="exact"/>
        <w:ind w:firstLine="497"/>
        <w:rPr>
          <w:rFonts w:ascii="宋体" w:hAnsi="宋体"/>
          <w:b/>
          <w:spacing w:val="2"/>
        </w:rPr>
      </w:pPr>
      <w:r>
        <w:rPr>
          <w:rFonts w:ascii="宋体" w:hAnsi="宋体" w:hint="eastAsia"/>
          <w:b/>
          <w:spacing w:val="2"/>
        </w:rPr>
        <w:t>发明人均不是项目主要完成人的发明专利，不得列入本表。</w:t>
      </w:r>
    </w:p>
    <w:p w14:paraId="261F3B4F" w14:textId="77777777" w:rsidR="00A04920" w:rsidRDefault="002956BB">
      <w:pPr>
        <w:spacing w:line="420" w:lineRule="exact"/>
        <w:rPr>
          <w:rFonts w:ascii="宋体" w:hAnsi="宋体"/>
          <w:b/>
          <w:sz w:val="24"/>
        </w:rPr>
      </w:pPr>
      <w:r>
        <w:rPr>
          <w:rFonts w:ascii="宋体" w:hAnsi="宋体" w:hint="eastAsia"/>
          <w:b/>
          <w:sz w:val="24"/>
        </w:rPr>
        <w:t>六、主要完成人情况表</w:t>
      </w:r>
    </w:p>
    <w:p w14:paraId="1733011F" w14:textId="77777777" w:rsidR="00A04920" w:rsidRDefault="002956BB">
      <w:pPr>
        <w:pStyle w:val="a6"/>
        <w:adjustRightInd w:val="0"/>
        <w:snapToGrid w:val="0"/>
        <w:spacing w:line="440" w:lineRule="exact"/>
        <w:rPr>
          <w:rFonts w:ascii="宋体" w:hAnsi="宋体"/>
        </w:rPr>
      </w:pPr>
      <w:r>
        <w:rPr>
          <w:rFonts w:ascii="宋体" w:hAnsi="宋体" w:hint="eastAsia"/>
        </w:rPr>
        <w:t>此表格</w:t>
      </w:r>
      <w:r>
        <w:rPr>
          <w:rFonts w:ascii="宋体" w:hAnsi="宋体"/>
        </w:rPr>
        <w:t>是评价</w:t>
      </w:r>
      <w:r>
        <w:rPr>
          <w:rFonts w:ascii="宋体" w:hAnsi="宋体" w:hint="eastAsia"/>
        </w:rPr>
        <w:t>候选人</w:t>
      </w:r>
      <w:r>
        <w:rPr>
          <w:rFonts w:ascii="宋体" w:hAnsi="宋体"/>
        </w:rPr>
        <w:t>是否具备获奖条件的重要依据，应按表格要求逐项填写，</w:t>
      </w:r>
      <w:r>
        <w:rPr>
          <w:rFonts w:ascii="宋体" w:hAnsi="宋体" w:hint="eastAsia"/>
        </w:rPr>
        <w:t>附件所列</w:t>
      </w:r>
      <w:r>
        <w:rPr>
          <w:rFonts w:ascii="宋体" w:hAnsi="宋体"/>
        </w:rPr>
        <w:t>验收</w:t>
      </w:r>
      <w:r>
        <w:rPr>
          <w:rFonts w:ascii="宋体" w:hAnsi="宋体" w:hint="eastAsia"/>
        </w:rPr>
        <w:t>、鉴定的专家组成员</w:t>
      </w:r>
      <w:r>
        <w:rPr>
          <w:rFonts w:ascii="宋体" w:hAnsi="宋体"/>
        </w:rPr>
        <w:t>不能作为</w:t>
      </w:r>
      <w:r>
        <w:rPr>
          <w:rFonts w:ascii="宋体" w:hAnsi="宋体" w:hint="eastAsia"/>
        </w:rPr>
        <w:t>完成人</w:t>
      </w:r>
      <w:r>
        <w:rPr>
          <w:rFonts w:ascii="宋体" w:hAnsi="宋体"/>
        </w:rPr>
        <w:t>。</w:t>
      </w:r>
    </w:p>
    <w:p w14:paraId="1ABEB750" w14:textId="77777777" w:rsidR="00A04920" w:rsidRDefault="002956BB">
      <w:pPr>
        <w:adjustRightInd w:val="0"/>
        <w:snapToGrid w:val="0"/>
        <w:spacing w:line="440" w:lineRule="exact"/>
        <w:ind w:firstLineChars="200" w:firstLine="489"/>
        <w:rPr>
          <w:rFonts w:ascii="宋体" w:hAnsi="宋体"/>
          <w:sz w:val="24"/>
          <w:szCs w:val="20"/>
        </w:rPr>
      </w:pPr>
      <w:r>
        <w:rPr>
          <w:rFonts w:ascii="宋体" w:hAnsi="宋体" w:hint="eastAsia"/>
          <w:b/>
          <w:sz w:val="24"/>
          <w:szCs w:val="20"/>
        </w:rPr>
        <w:t>1.排名：</w:t>
      </w:r>
      <w:r>
        <w:rPr>
          <w:rFonts w:ascii="宋体" w:hAnsi="宋体" w:hint="eastAsia"/>
          <w:sz w:val="24"/>
          <w:szCs w:val="20"/>
        </w:rPr>
        <w:t>应按照贡献大小排序，一等奖、二等奖单项授奖人数不超过</w:t>
      </w:r>
      <w:r>
        <w:rPr>
          <w:rFonts w:ascii="宋体" w:hAnsi="宋体"/>
          <w:sz w:val="24"/>
          <w:szCs w:val="20"/>
        </w:rPr>
        <w:t>10</w:t>
      </w:r>
      <w:r>
        <w:rPr>
          <w:rFonts w:ascii="宋体" w:hAnsi="宋体" w:hint="eastAsia"/>
          <w:sz w:val="24"/>
          <w:szCs w:val="20"/>
        </w:rPr>
        <w:t>人。</w:t>
      </w:r>
    </w:p>
    <w:p w14:paraId="218B429E" w14:textId="77777777" w:rsidR="00A04920" w:rsidRDefault="002956BB">
      <w:pPr>
        <w:adjustRightInd w:val="0"/>
        <w:snapToGrid w:val="0"/>
        <w:spacing w:line="440" w:lineRule="exact"/>
        <w:ind w:firstLineChars="200" w:firstLine="489"/>
        <w:rPr>
          <w:rFonts w:ascii="宋体" w:hAnsi="宋体"/>
          <w:sz w:val="24"/>
          <w:szCs w:val="20"/>
        </w:rPr>
      </w:pPr>
      <w:r>
        <w:rPr>
          <w:rFonts w:ascii="宋体" w:hAnsi="宋体" w:hint="eastAsia"/>
          <w:b/>
          <w:sz w:val="24"/>
          <w:szCs w:val="20"/>
        </w:rPr>
        <w:t>2.国籍：</w:t>
      </w:r>
      <w:r>
        <w:rPr>
          <w:rFonts w:ascii="宋体" w:hAnsi="宋体" w:hint="eastAsia"/>
          <w:bCs/>
          <w:sz w:val="24"/>
          <w:szCs w:val="20"/>
        </w:rPr>
        <w:t>必填项，</w:t>
      </w:r>
      <w:r>
        <w:rPr>
          <w:rFonts w:ascii="宋体" w:hAnsi="宋体" w:hint="eastAsia"/>
          <w:sz w:val="24"/>
          <w:szCs w:val="20"/>
        </w:rPr>
        <w:t>第一完成人应为中国公民。</w:t>
      </w:r>
    </w:p>
    <w:p w14:paraId="768776F8" w14:textId="77777777" w:rsidR="00A04920" w:rsidRDefault="002956BB">
      <w:pPr>
        <w:pStyle w:val="a6"/>
        <w:adjustRightInd w:val="0"/>
        <w:snapToGrid w:val="0"/>
        <w:spacing w:line="440" w:lineRule="exact"/>
        <w:ind w:firstLine="489"/>
        <w:rPr>
          <w:rFonts w:ascii="宋体" w:hAnsi="宋体"/>
        </w:rPr>
      </w:pPr>
      <w:r>
        <w:rPr>
          <w:rFonts w:ascii="宋体" w:hAnsi="宋体" w:hint="eastAsia"/>
          <w:b/>
        </w:rPr>
        <w:t>3.身份证号：</w:t>
      </w:r>
      <w:r>
        <w:rPr>
          <w:rFonts w:ascii="宋体" w:hAnsi="宋体" w:hint="eastAsia"/>
        </w:rPr>
        <w:t>大陆居民填写国内居民身份证号（18位）；港澳居民填写香港或澳门居民身份证号；台湾居民填写台湾居民来往通行证号；非中国公民填写护照号。</w:t>
      </w:r>
    </w:p>
    <w:p w14:paraId="45EC048D" w14:textId="77777777" w:rsidR="00A04920" w:rsidRDefault="002956BB">
      <w:pPr>
        <w:pStyle w:val="a6"/>
        <w:adjustRightInd w:val="0"/>
        <w:snapToGrid w:val="0"/>
        <w:spacing w:line="440" w:lineRule="exact"/>
        <w:ind w:firstLine="489"/>
        <w:rPr>
          <w:rFonts w:ascii="宋体" w:hAnsi="宋体"/>
        </w:rPr>
      </w:pPr>
      <w:r>
        <w:rPr>
          <w:rFonts w:ascii="宋体" w:hAnsi="宋体" w:hint="eastAsia"/>
          <w:b/>
          <w:bCs/>
        </w:rPr>
        <w:t>4.工作单位</w:t>
      </w:r>
      <w:r>
        <w:rPr>
          <w:rFonts w:ascii="宋体" w:hAnsi="宋体" w:hint="eastAsia"/>
        </w:rPr>
        <w:t>：根据人事关系填写完成人报奖时工作的单位，已退休的填写退休前的工作单位，在国外工作的，填写国外单位。</w:t>
      </w:r>
    </w:p>
    <w:p w14:paraId="0A7763D3" w14:textId="77777777" w:rsidR="00A04920" w:rsidRDefault="002956BB">
      <w:pPr>
        <w:adjustRightInd w:val="0"/>
        <w:snapToGrid w:val="0"/>
        <w:spacing w:line="440" w:lineRule="exact"/>
        <w:ind w:firstLineChars="200" w:firstLine="489"/>
        <w:rPr>
          <w:rFonts w:ascii="宋体" w:hAnsi="宋体"/>
          <w:sz w:val="24"/>
          <w:szCs w:val="20"/>
        </w:rPr>
      </w:pPr>
      <w:r>
        <w:rPr>
          <w:rFonts w:ascii="宋体" w:hAnsi="宋体" w:hint="eastAsia"/>
          <w:b/>
          <w:bCs/>
          <w:sz w:val="24"/>
          <w:szCs w:val="20"/>
        </w:rPr>
        <w:t>6.完成单位</w:t>
      </w:r>
      <w:r>
        <w:rPr>
          <w:rFonts w:ascii="宋体" w:hAnsi="宋体" w:hint="eastAsia"/>
          <w:sz w:val="24"/>
          <w:szCs w:val="20"/>
        </w:rPr>
        <w:t>：填写完成人参与本项目主要研究工作时所在单位，应为法人</w:t>
      </w:r>
      <w:r>
        <w:rPr>
          <w:rFonts w:ascii="宋体" w:hAnsi="宋体" w:hint="eastAsia"/>
          <w:sz w:val="24"/>
          <w:szCs w:val="20"/>
        </w:rPr>
        <w:lastRenderedPageBreak/>
        <w:t>单位。</w:t>
      </w:r>
      <w:r>
        <w:rPr>
          <w:rFonts w:ascii="宋体" w:hAnsi="宋体" w:hint="eastAsia"/>
          <w:sz w:val="24"/>
        </w:rPr>
        <w:t>所填单位名称应与单位公章一致。</w:t>
      </w:r>
      <w:r>
        <w:rPr>
          <w:rFonts w:ascii="宋体" w:hAnsi="宋体" w:hint="eastAsia"/>
          <w:sz w:val="24"/>
          <w:szCs w:val="20"/>
        </w:rPr>
        <w:t>如涉及多个单位，应根据贡献大小填写一个单位。完成单位与奖励证书关联，请根据实际情况审慎填写。</w:t>
      </w:r>
    </w:p>
    <w:p w14:paraId="213D5DE3" w14:textId="77777777" w:rsidR="00A04920" w:rsidRDefault="002956BB">
      <w:pPr>
        <w:pStyle w:val="a6"/>
        <w:spacing w:line="440" w:lineRule="exact"/>
        <w:ind w:firstLine="489"/>
        <w:rPr>
          <w:rFonts w:ascii="宋体" w:hAnsi="宋体"/>
          <w:u w:val="single"/>
        </w:rPr>
      </w:pPr>
      <w:r>
        <w:rPr>
          <w:rFonts w:ascii="宋体" w:hAnsi="宋体" w:hint="eastAsia"/>
          <w:b/>
          <w:bCs/>
        </w:rPr>
        <w:t>7</w:t>
      </w:r>
      <w:r>
        <w:rPr>
          <w:rFonts w:ascii="宋体" w:hAnsi="宋体"/>
          <w:b/>
          <w:bCs/>
        </w:rPr>
        <w:t>.</w:t>
      </w:r>
      <w:r w:rsidR="00CE2DA1">
        <w:rPr>
          <w:rFonts w:ascii="宋体" w:hAnsi="宋体" w:hint="eastAsia"/>
          <w:b/>
          <w:bCs/>
        </w:rPr>
        <w:t>曾获</w:t>
      </w:r>
      <w:r>
        <w:rPr>
          <w:rFonts w:ascii="宋体" w:hAnsi="宋体" w:hint="eastAsia"/>
          <w:b/>
          <w:bCs/>
        </w:rPr>
        <w:t>科技奖励情况</w:t>
      </w:r>
      <w:r>
        <w:rPr>
          <w:rFonts w:ascii="宋体" w:hAnsi="宋体" w:hint="eastAsia"/>
        </w:rPr>
        <w:t>：</w:t>
      </w:r>
      <w:r>
        <w:rPr>
          <w:rFonts w:ascii="宋体" w:hAnsi="宋体"/>
        </w:rPr>
        <w:t>不得</w:t>
      </w:r>
      <w:r>
        <w:rPr>
          <w:rFonts w:ascii="宋体" w:hAnsi="宋体" w:hint="eastAsia"/>
        </w:rPr>
        <w:t>瞒报</w:t>
      </w:r>
      <w:r>
        <w:rPr>
          <w:rFonts w:ascii="宋体" w:hAnsi="宋体"/>
        </w:rPr>
        <w:t>漏报</w:t>
      </w:r>
      <w:r>
        <w:rPr>
          <w:rFonts w:ascii="宋体" w:hAnsi="宋体" w:hint="eastAsia"/>
        </w:rPr>
        <w:t>。填写完成人曾获</w:t>
      </w:r>
      <w:r w:rsidR="003D4F73" w:rsidRPr="003D4F73">
        <w:rPr>
          <w:rFonts w:ascii="宋体" w:hAnsi="宋体" w:hint="eastAsia"/>
        </w:rPr>
        <w:t>国家级或省部级政府科学技术奖，以及国家级或省部级社会团体设立的社会力量科学技术奖</w:t>
      </w:r>
      <w:r>
        <w:rPr>
          <w:rFonts w:ascii="宋体" w:hAnsi="宋体" w:hint="eastAsia"/>
        </w:rPr>
        <w:t>的获奖年度、奖种、等级、项目名称、排名。</w:t>
      </w:r>
    </w:p>
    <w:p w14:paraId="4A4784D6" w14:textId="77777777" w:rsidR="00A04920" w:rsidRDefault="002956BB">
      <w:pPr>
        <w:pStyle w:val="a6"/>
        <w:adjustRightInd w:val="0"/>
        <w:snapToGrid w:val="0"/>
        <w:spacing w:line="440" w:lineRule="exact"/>
        <w:ind w:firstLine="489"/>
        <w:rPr>
          <w:rFonts w:ascii="宋体" w:hAnsi="宋体"/>
        </w:rPr>
      </w:pPr>
      <w:r>
        <w:rPr>
          <w:rFonts w:ascii="宋体" w:hAnsi="宋体"/>
          <w:b/>
        </w:rPr>
        <w:t>8</w:t>
      </w:r>
      <w:r>
        <w:rPr>
          <w:rFonts w:ascii="宋体" w:hAnsi="宋体" w:hint="eastAsia"/>
          <w:b/>
        </w:rPr>
        <w:t>.参加本项目的起止时间：</w:t>
      </w:r>
      <w:r>
        <w:rPr>
          <w:rFonts w:ascii="宋体" w:hAnsi="宋体" w:hint="eastAsia"/>
        </w:rPr>
        <w:t>起始时间应在本项目起始时间之后，结束时间根据实际情况填写，不限于本项目完成时间之前。</w:t>
      </w:r>
    </w:p>
    <w:p w14:paraId="34BFE880" w14:textId="77777777" w:rsidR="00A04920" w:rsidRDefault="002956BB">
      <w:pPr>
        <w:pStyle w:val="a6"/>
        <w:spacing w:line="440" w:lineRule="exact"/>
        <w:ind w:firstLine="489"/>
        <w:rPr>
          <w:rFonts w:ascii="宋体" w:hAnsi="宋体"/>
        </w:rPr>
      </w:pPr>
      <w:r>
        <w:rPr>
          <w:rFonts w:ascii="宋体" w:hAnsi="宋体" w:hint="eastAsia"/>
          <w:b/>
          <w:bCs/>
        </w:rPr>
        <w:t>9</w:t>
      </w:r>
      <w:r>
        <w:rPr>
          <w:rFonts w:ascii="宋体" w:hAnsi="宋体"/>
          <w:b/>
          <w:bCs/>
        </w:rPr>
        <w:t>.对本项目技术创造性贡献</w:t>
      </w:r>
      <w:r>
        <w:rPr>
          <w:rFonts w:ascii="宋体" w:hAnsi="宋体" w:hint="eastAsia"/>
        </w:rPr>
        <w:t>：不超过300字。</w:t>
      </w:r>
      <w:r>
        <w:rPr>
          <w:rFonts w:ascii="宋体" w:hAnsi="宋体"/>
        </w:rPr>
        <w:t>应</w:t>
      </w:r>
      <w:r>
        <w:rPr>
          <w:rFonts w:ascii="宋体" w:hAnsi="宋体" w:hint="eastAsia"/>
        </w:rPr>
        <w:t>具体</w:t>
      </w:r>
      <w:r>
        <w:rPr>
          <w:rFonts w:ascii="宋体" w:hAnsi="宋体"/>
        </w:rPr>
        <w:t>写明</w:t>
      </w:r>
      <w:r>
        <w:rPr>
          <w:rFonts w:ascii="宋体" w:hAnsi="宋体" w:hint="eastAsia"/>
        </w:rPr>
        <w:t>完成</w:t>
      </w:r>
      <w:r>
        <w:rPr>
          <w:rFonts w:ascii="宋体" w:hAnsi="宋体"/>
        </w:rPr>
        <w:t>人</w:t>
      </w:r>
      <w:r>
        <w:rPr>
          <w:rFonts w:ascii="宋体" w:hAnsi="宋体" w:hint="eastAsia"/>
        </w:rPr>
        <w:t>对本项目</w:t>
      </w:r>
      <w:r>
        <w:rPr>
          <w:rFonts w:ascii="宋体" w:hAnsi="宋体"/>
        </w:rPr>
        <w:t>做出</w:t>
      </w:r>
      <w:r>
        <w:rPr>
          <w:rFonts w:ascii="宋体" w:hAnsi="宋体" w:hint="eastAsia"/>
        </w:rPr>
        <w:t>的实质性</w:t>
      </w:r>
      <w:r>
        <w:rPr>
          <w:rFonts w:ascii="宋体" w:hAnsi="宋体"/>
        </w:rPr>
        <w:t>贡献</w:t>
      </w:r>
      <w:r>
        <w:rPr>
          <w:rFonts w:ascii="宋体" w:hAnsi="宋体" w:hint="eastAsia"/>
        </w:rPr>
        <w:t>并注明对应“二、主要科技创新”所列第几项科技</w:t>
      </w:r>
      <w:r>
        <w:rPr>
          <w:rFonts w:ascii="宋体" w:hAnsi="宋体"/>
        </w:rPr>
        <w:t>创新</w:t>
      </w:r>
      <w:r>
        <w:rPr>
          <w:rFonts w:ascii="宋体" w:hAnsi="宋体" w:hint="eastAsia"/>
        </w:rPr>
        <w:t>；与他人合作完成的科技</w:t>
      </w:r>
      <w:r>
        <w:rPr>
          <w:rFonts w:ascii="宋体" w:hAnsi="宋体"/>
        </w:rPr>
        <w:t>创新</w:t>
      </w:r>
      <w:r>
        <w:rPr>
          <w:rFonts w:ascii="宋体" w:hAnsi="宋体" w:hint="eastAsia"/>
        </w:rPr>
        <w:t>，要细致说明本人独立于合作者的具体贡献，以及支持本人贡献成立的证明材料在附件中的编号。</w:t>
      </w:r>
    </w:p>
    <w:p w14:paraId="41473969" w14:textId="77777777" w:rsidR="00A04920" w:rsidRDefault="002956BB">
      <w:pPr>
        <w:pStyle w:val="a6"/>
        <w:adjustRightInd w:val="0"/>
        <w:snapToGrid w:val="0"/>
        <w:spacing w:line="440" w:lineRule="exact"/>
        <w:ind w:firstLine="489"/>
        <w:rPr>
          <w:rFonts w:ascii="宋体" w:hAnsi="宋体"/>
        </w:rPr>
      </w:pPr>
      <w:r>
        <w:rPr>
          <w:rFonts w:ascii="宋体" w:hAnsi="宋体" w:hint="eastAsia"/>
          <w:b/>
        </w:rPr>
        <w:t>10.签名和盖章：</w:t>
      </w:r>
      <w:r>
        <w:rPr>
          <w:rFonts w:ascii="宋体" w:hAnsi="宋体" w:hint="eastAsia"/>
        </w:rPr>
        <w:t>“本人签名”应为完成人的亲笔签名，不得使用签名章、他人代签或仿造签名。如因特殊情况而无法签名，应由推荐单位出具书面说明，随推荐书一并报送</w:t>
      </w:r>
      <w:r w:rsidR="00EB0384">
        <w:rPr>
          <w:rFonts w:ascii="宋体" w:hAnsi="宋体" w:hint="eastAsia"/>
        </w:rPr>
        <w:t>广东省图象图形学会</w:t>
      </w:r>
      <w:r>
        <w:rPr>
          <w:rFonts w:ascii="宋体" w:hAnsi="宋体" w:hint="eastAsia"/>
        </w:rPr>
        <w:t>办公室。</w:t>
      </w:r>
    </w:p>
    <w:p w14:paraId="647252D9" w14:textId="77777777" w:rsidR="00A04920" w:rsidRDefault="002956BB">
      <w:pPr>
        <w:pStyle w:val="a6"/>
        <w:adjustRightInd w:val="0"/>
        <w:spacing w:line="440" w:lineRule="exact"/>
        <w:rPr>
          <w:rFonts w:ascii="宋体" w:hAnsi="宋体"/>
          <w:b/>
          <w:bCs/>
          <w:szCs w:val="28"/>
        </w:rPr>
      </w:pPr>
      <w:r>
        <w:rPr>
          <w:rFonts w:ascii="宋体" w:hAnsi="宋体" w:hint="eastAsia"/>
          <w:bCs/>
        </w:rPr>
        <w:t>完成人的工作单位和完成单位应在“单位公章”处盖章。</w:t>
      </w:r>
      <w:r>
        <w:rPr>
          <w:rFonts w:ascii="宋体" w:hAnsi="宋体" w:hint="eastAsia"/>
        </w:rPr>
        <w:t>所盖公章应与填写的单位名称一致（具有多个名称的单位，所盖公章应至少与其中一个名称相同）。工作单位是国外单位的，可以不盖章。</w:t>
      </w:r>
    </w:p>
    <w:p w14:paraId="10E149A5" w14:textId="77777777" w:rsidR="00A04920" w:rsidRDefault="002956BB">
      <w:pPr>
        <w:spacing w:line="420" w:lineRule="exact"/>
        <w:rPr>
          <w:rFonts w:ascii="宋体" w:hAnsi="宋体"/>
          <w:b/>
          <w:sz w:val="24"/>
        </w:rPr>
      </w:pPr>
      <w:r>
        <w:rPr>
          <w:rFonts w:ascii="宋体" w:hAnsi="宋体" w:hint="eastAsia"/>
          <w:b/>
          <w:sz w:val="24"/>
        </w:rPr>
        <w:t>七、推荐单位意见</w:t>
      </w:r>
    </w:p>
    <w:p w14:paraId="2DD2E741" w14:textId="77777777" w:rsidR="00A04920" w:rsidRDefault="002956BB">
      <w:pPr>
        <w:pStyle w:val="a6"/>
        <w:spacing w:line="440" w:lineRule="exact"/>
        <w:rPr>
          <w:rFonts w:ascii="宋体" w:hAnsi="宋体"/>
          <w:bCs/>
        </w:rPr>
      </w:pPr>
      <w:r>
        <w:rPr>
          <w:rFonts w:ascii="宋体" w:hAnsi="宋体" w:hint="eastAsia"/>
          <w:bCs/>
        </w:rPr>
        <w:t>不超过60</w:t>
      </w:r>
      <w:r>
        <w:rPr>
          <w:rFonts w:ascii="宋体" w:hAnsi="宋体" w:hint="eastAsia"/>
        </w:rPr>
        <w:t>0字。推荐单位应</w:t>
      </w:r>
      <w:r>
        <w:rPr>
          <w:rFonts w:ascii="宋体" w:hAnsi="宋体" w:hint="eastAsia"/>
          <w:spacing w:val="2"/>
        </w:rPr>
        <w:t>认真审阅推荐书全文，对科技创新点的创新性、先进性、应用效果和对行业科技进步的作用进行概述，并对照</w:t>
      </w:r>
      <w:r w:rsidR="00EB0384">
        <w:rPr>
          <w:rFonts w:ascii="宋体" w:hAnsi="宋体" w:hint="eastAsia"/>
          <w:spacing w:val="2"/>
        </w:rPr>
        <w:t>广东省图象图形学会</w:t>
      </w:r>
      <w:r>
        <w:rPr>
          <w:rFonts w:ascii="宋体" w:hAnsi="宋体" w:hint="eastAsia"/>
          <w:spacing w:val="2"/>
        </w:rPr>
        <w:t>科技进步奖授奖条件</w:t>
      </w:r>
      <w:r>
        <w:rPr>
          <w:rFonts w:ascii="宋体" w:hAnsi="宋体" w:hint="eastAsia"/>
          <w:bCs/>
        </w:rPr>
        <w:t>，填写推荐意见和推荐等级。</w:t>
      </w:r>
    </w:p>
    <w:p w14:paraId="0EFE77D1" w14:textId="77777777" w:rsidR="00A04920" w:rsidRDefault="002956BB">
      <w:pPr>
        <w:pStyle w:val="a6"/>
        <w:spacing w:line="440" w:lineRule="exact"/>
        <w:rPr>
          <w:rFonts w:ascii="宋体" w:hAnsi="宋体"/>
        </w:rPr>
      </w:pPr>
      <w:r>
        <w:rPr>
          <w:rFonts w:ascii="宋体" w:hAnsi="宋体" w:hint="eastAsia"/>
        </w:rPr>
        <w:t>学会分支机构推荐意见表应由分支机构主任签名，其他单位推荐意见表应由单位法人代表签名，并加盖单位公章。</w:t>
      </w:r>
    </w:p>
    <w:p w14:paraId="5347402D" w14:textId="77777777" w:rsidR="00A04920" w:rsidRDefault="002956BB">
      <w:pPr>
        <w:spacing w:line="420" w:lineRule="exact"/>
        <w:rPr>
          <w:rFonts w:ascii="宋体" w:hAnsi="宋体"/>
          <w:b/>
          <w:sz w:val="24"/>
        </w:rPr>
      </w:pPr>
      <w:r>
        <w:rPr>
          <w:rFonts w:ascii="宋体" w:hAnsi="宋体" w:hint="eastAsia"/>
          <w:b/>
          <w:sz w:val="24"/>
        </w:rPr>
        <w:t>八</w:t>
      </w:r>
      <w:r>
        <w:rPr>
          <w:rFonts w:ascii="宋体" w:hAnsi="宋体"/>
          <w:b/>
          <w:sz w:val="24"/>
        </w:rPr>
        <w:t>、主要附件</w:t>
      </w:r>
    </w:p>
    <w:p w14:paraId="6F75E17A" w14:textId="77777777" w:rsidR="00A04920" w:rsidRDefault="002956BB">
      <w:pPr>
        <w:spacing w:line="420" w:lineRule="exact"/>
        <w:ind w:firstLine="420"/>
        <w:rPr>
          <w:rFonts w:ascii="宋体" w:hAnsi="宋体"/>
          <w:bCs/>
          <w:sz w:val="24"/>
        </w:rPr>
      </w:pPr>
      <w:bookmarkStart w:id="5" w:name="_Hlk42266219"/>
      <w:r>
        <w:rPr>
          <w:rFonts w:ascii="宋体" w:hAnsi="宋体" w:hint="eastAsia"/>
          <w:bCs/>
          <w:sz w:val="24"/>
        </w:rPr>
        <w:t>电子版：合成一个PDF文件，按附件顺序添加目录索引。</w:t>
      </w:r>
    </w:p>
    <w:p w14:paraId="1857EB13" w14:textId="77777777" w:rsidR="00A04920" w:rsidRDefault="002956BB">
      <w:pPr>
        <w:spacing w:line="420" w:lineRule="exact"/>
        <w:rPr>
          <w:rFonts w:ascii="宋体" w:hAnsi="宋体"/>
          <w:bCs/>
          <w:sz w:val="24"/>
        </w:rPr>
      </w:pPr>
      <w:r>
        <w:rPr>
          <w:rFonts w:ascii="宋体" w:hAnsi="宋体"/>
          <w:bCs/>
          <w:sz w:val="24"/>
        </w:rPr>
        <w:tab/>
      </w:r>
      <w:r>
        <w:rPr>
          <w:rFonts w:ascii="宋体" w:hAnsi="宋体" w:hint="eastAsia"/>
          <w:bCs/>
          <w:sz w:val="24"/>
        </w:rPr>
        <w:t>纸质版：与推荐书主件一并装订成册。</w:t>
      </w:r>
    </w:p>
    <w:bookmarkEnd w:id="5"/>
    <w:p w14:paraId="7FE20500" w14:textId="77777777" w:rsidR="00A04920" w:rsidRDefault="002956BB">
      <w:pPr>
        <w:pStyle w:val="a6"/>
        <w:spacing w:line="440" w:lineRule="exact"/>
        <w:ind w:firstLine="497"/>
        <w:rPr>
          <w:rFonts w:ascii="宋体" w:hAnsi="宋体"/>
          <w:b/>
          <w:bCs/>
          <w:spacing w:val="2"/>
        </w:rPr>
      </w:pPr>
      <w:r>
        <w:rPr>
          <w:rFonts w:ascii="宋体" w:hAnsi="宋体" w:hint="eastAsia"/>
          <w:b/>
          <w:spacing w:val="2"/>
        </w:rPr>
        <w:t>1、</w:t>
      </w:r>
      <w:r>
        <w:rPr>
          <w:rFonts w:ascii="宋体" w:hAnsi="宋体" w:hint="eastAsia"/>
          <w:b/>
        </w:rPr>
        <w:t>“五、主要</w:t>
      </w:r>
      <w:r>
        <w:rPr>
          <w:rFonts w:ascii="宋体" w:hAnsi="宋体"/>
          <w:b/>
        </w:rPr>
        <w:t>知识产权</w:t>
      </w:r>
      <w:r>
        <w:rPr>
          <w:rFonts w:ascii="宋体" w:hAnsi="宋体" w:hint="eastAsia"/>
          <w:b/>
        </w:rPr>
        <w:t>和标准规范等目录”前3项佐证材料</w:t>
      </w:r>
      <w:r>
        <w:rPr>
          <w:rFonts w:ascii="宋体" w:hAnsi="宋体" w:hint="eastAsia"/>
          <w:spacing w:val="2"/>
        </w:rPr>
        <w:t>：</w:t>
      </w:r>
      <w:r>
        <w:rPr>
          <w:rFonts w:ascii="宋体" w:hAnsi="宋体"/>
        </w:rPr>
        <w:t>指</w:t>
      </w:r>
      <w:r>
        <w:rPr>
          <w:rFonts w:ascii="宋体" w:hAnsi="宋体" w:hint="eastAsia"/>
        </w:rPr>
        <w:t>“五</w:t>
      </w:r>
      <w:r>
        <w:rPr>
          <w:rFonts w:ascii="宋体" w:hAnsi="宋体"/>
          <w:spacing w:val="2"/>
        </w:rPr>
        <w:t>、</w:t>
      </w:r>
      <w:r>
        <w:rPr>
          <w:rFonts w:ascii="宋体" w:hAnsi="宋体" w:hint="eastAsia"/>
          <w:spacing w:val="2"/>
        </w:rPr>
        <w:t>主要知识产权和标准</w:t>
      </w:r>
      <w:r>
        <w:rPr>
          <w:rFonts w:ascii="宋体" w:hAnsi="宋体"/>
          <w:spacing w:val="2"/>
        </w:rPr>
        <w:t>规范</w:t>
      </w:r>
      <w:r>
        <w:rPr>
          <w:rFonts w:ascii="宋体" w:hAnsi="宋体" w:hint="eastAsia"/>
          <w:spacing w:val="2"/>
        </w:rPr>
        <w:t>等目录</w:t>
      </w:r>
      <w:r>
        <w:rPr>
          <w:rFonts w:ascii="宋体" w:hAnsi="宋体" w:hint="eastAsia"/>
        </w:rPr>
        <w:t>”所列前3项内容的证明材料</w:t>
      </w:r>
      <w:r>
        <w:rPr>
          <w:rFonts w:ascii="宋体" w:hAnsi="宋体"/>
        </w:rPr>
        <w:t>。</w:t>
      </w:r>
    </w:p>
    <w:p w14:paraId="1CE6CDAF" w14:textId="77777777" w:rsidR="00A04920" w:rsidRDefault="002956BB">
      <w:pPr>
        <w:pStyle w:val="a6"/>
        <w:spacing w:line="440" w:lineRule="exact"/>
        <w:ind w:firstLine="488"/>
        <w:rPr>
          <w:rFonts w:ascii="宋体" w:hAnsi="宋体"/>
          <w:spacing w:val="2"/>
        </w:rPr>
      </w:pPr>
      <w:r>
        <w:rPr>
          <w:rFonts w:ascii="宋体" w:hAnsi="宋体" w:hint="eastAsia"/>
          <w:spacing w:val="2"/>
        </w:rPr>
        <w:t>电子版：发明专利提交说明书全文（含摘要页、权利要求书和说明书）</w:t>
      </w:r>
      <w:r>
        <w:rPr>
          <w:rFonts w:ascii="宋体" w:hAnsi="宋体" w:hint="eastAsia"/>
          <w:spacing w:val="-6"/>
        </w:rPr>
        <w:t>，其他类型的提交证书或全文</w:t>
      </w:r>
      <w:r>
        <w:rPr>
          <w:rFonts w:ascii="宋体" w:hAnsi="宋体" w:hint="eastAsia"/>
          <w:spacing w:val="2"/>
        </w:rPr>
        <w:t>。</w:t>
      </w:r>
    </w:p>
    <w:p w14:paraId="5D6D6FA4" w14:textId="77777777" w:rsidR="00A04920" w:rsidRDefault="002956BB">
      <w:pPr>
        <w:pStyle w:val="a6"/>
        <w:spacing w:line="440" w:lineRule="exact"/>
        <w:ind w:firstLine="488"/>
        <w:rPr>
          <w:rFonts w:ascii="宋体" w:hAnsi="宋体"/>
          <w:spacing w:val="2"/>
        </w:rPr>
      </w:pPr>
      <w:r>
        <w:rPr>
          <w:rFonts w:ascii="宋体" w:hAnsi="宋体" w:hint="eastAsia"/>
          <w:spacing w:val="2"/>
        </w:rPr>
        <w:t>纸质版：</w:t>
      </w:r>
      <w:r>
        <w:rPr>
          <w:rFonts w:ascii="宋体" w:hAnsi="宋体" w:hint="eastAsia"/>
        </w:rPr>
        <w:t>发明专利提交说明书摘要页，其他类型的提交证书复印件或首页。</w:t>
      </w:r>
      <w:r>
        <w:rPr>
          <w:rFonts w:ascii="宋体" w:hAnsi="宋体" w:hint="eastAsia"/>
          <w:spacing w:val="2"/>
        </w:rPr>
        <w:lastRenderedPageBreak/>
        <w:t>每个内容1页，不超过3页。</w:t>
      </w:r>
    </w:p>
    <w:p w14:paraId="4A60C1D7" w14:textId="77777777" w:rsidR="00A04920" w:rsidRDefault="002956BB">
      <w:pPr>
        <w:pStyle w:val="a6"/>
        <w:adjustRightInd w:val="0"/>
        <w:snapToGrid w:val="0"/>
        <w:spacing w:line="440" w:lineRule="exact"/>
        <w:ind w:firstLine="489"/>
        <w:rPr>
          <w:rFonts w:ascii="宋体" w:hAnsi="宋体"/>
        </w:rPr>
      </w:pPr>
      <w:r>
        <w:rPr>
          <w:rFonts w:ascii="宋体" w:hAnsi="宋体" w:hint="eastAsia"/>
          <w:b/>
        </w:rPr>
        <w:t>2、应用情况和效益佐证材料：</w:t>
      </w:r>
      <w:r>
        <w:rPr>
          <w:rFonts w:ascii="宋体" w:hAnsi="宋体" w:hint="eastAsia"/>
          <w:spacing w:val="2"/>
        </w:rPr>
        <w:t>指</w:t>
      </w:r>
      <w:r>
        <w:rPr>
          <w:rFonts w:ascii="宋体" w:hAnsi="宋体" w:hint="eastAsia"/>
        </w:rPr>
        <w:t>用于佐证应用情况和效益的客观材料，如：</w:t>
      </w:r>
      <w:r>
        <w:rPr>
          <w:rFonts w:ascii="宋体" w:hAnsi="宋体"/>
        </w:rPr>
        <w:t>验收报告</w:t>
      </w:r>
      <w:r>
        <w:rPr>
          <w:rFonts w:ascii="宋体" w:hAnsi="宋体" w:hint="eastAsia"/>
        </w:rPr>
        <w:t>、</w:t>
      </w:r>
      <w:r>
        <w:rPr>
          <w:rFonts w:ascii="宋体" w:hAnsi="宋体"/>
        </w:rPr>
        <w:t>用户报告</w:t>
      </w:r>
      <w:r>
        <w:rPr>
          <w:rFonts w:ascii="宋体" w:hAnsi="宋体" w:hint="eastAsia"/>
        </w:rPr>
        <w:t>、技术合同、销售</w:t>
      </w:r>
      <w:r>
        <w:rPr>
          <w:rFonts w:ascii="宋体" w:hAnsi="宋体"/>
        </w:rPr>
        <w:t>或服务合同</w:t>
      </w:r>
      <w:r>
        <w:rPr>
          <w:rFonts w:ascii="宋体" w:hAnsi="宋体" w:hint="eastAsia"/>
        </w:rPr>
        <w:t>、检测</w:t>
      </w:r>
      <w:r>
        <w:rPr>
          <w:rFonts w:ascii="宋体" w:hAnsi="宋体"/>
        </w:rPr>
        <w:t>报告等</w:t>
      </w:r>
      <w:r>
        <w:rPr>
          <w:rFonts w:ascii="宋体" w:hAnsi="宋体" w:hint="eastAsia"/>
        </w:rPr>
        <w:t>。应用单位出具的相应说明或证明可以作为佐证材料，但不要求必须提交，如提交，须加盖法人单位公章。填写经济效益</w:t>
      </w:r>
      <w:r>
        <w:rPr>
          <w:rFonts w:ascii="宋体" w:hAnsi="宋体"/>
        </w:rPr>
        <w:t>数据</w:t>
      </w:r>
      <w:r>
        <w:rPr>
          <w:rFonts w:ascii="宋体" w:hAnsi="宋体" w:hint="eastAsia"/>
        </w:rPr>
        <w:t>的，提交支持数据</w:t>
      </w:r>
      <w:r>
        <w:rPr>
          <w:rFonts w:ascii="宋体" w:hAnsi="宋体"/>
        </w:rPr>
        <w:t>成立</w:t>
      </w:r>
      <w:r>
        <w:rPr>
          <w:rFonts w:ascii="宋体" w:hAnsi="宋体" w:hint="eastAsia"/>
        </w:rPr>
        <w:t>的客观佐证材料，如到账凭证或</w:t>
      </w:r>
      <w:r>
        <w:rPr>
          <w:rFonts w:ascii="宋体" w:hAnsi="宋体"/>
        </w:rPr>
        <w:t>所在</w:t>
      </w:r>
      <w:r>
        <w:rPr>
          <w:rFonts w:ascii="宋体" w:hAnsi="宋体" w:hint="eastAsia"/>
        </w:rPr>
        <w:t>单位财务部门出具的相关证明等。</w:t>
      </w:r>
    </w:p>
    <w:p w14:paraId="7CF93815" w14:textId="77777777" w:rsidR="00A04920" w:rsidRDefault="002956BB">
      <w:pPr>
        <w:pStyle w:val="a6"/>
        <w:adjustRightInd w:val="0"/>
        <w:snapToGrid w:val="0"/>
        <w:spacing w:line="440" w:lineRule="exact"/>
        <w:jc w:val="left"/>
        <w:rPr>
          <w:rFonts w:ascii="宋体" w:hAnsi="宋体"/>
        </w:rPr>
      </w:pPr>
      <w:r>
        <w:rPr>
          <w:rFonts w:ascii="宋体" w:hAnsi="宋体" w:hint="eastAsia"/>
        </w:rPr>
        <w:t>电子版：提交关键页扫描件，如材料较多，可以列表方式提交，不得超出“主要应用单位情况表”和完成单位的范围。</w:t>
      </w:r>
    </w:p>
    <w:p w14:paraId="7FE97BCE" w14:textId="77777777" w:rsidR="00A04920" w:rsidRDefault="002956BB">
      <w:pPr>
        <w:pStyle w:val="a6"/>
        <w:adjustRightInd w:val="0"/>
        <w:snapToGrid w:val="0"/>
        <w:spacing w:line="440" w:lineRule="exact"/>
        <w:rPr>
          <w:rFonts w:ascii="宋体" w:hAnsi="宋体"/>
        </w:rPr>
      </w:pPr>
      <w:r>
        <w:rPr>
          <w:rFonts w:ascii="宋体" w:hAnsi="宋体" w:hint="eastAsia"/>
        </w:rPr>
        <w:t>纸质版：提交关键页复印件或列表，可以少于但不得超出电子版范围，每个单位原则上不超过3页。</w:t>
      </w:r>
    </w:p>
    <w:p w14:paraId="3B3F898B" w14:textId="77777777" w:rsidR="00A04920" w:rsidRDefault="002956BB">
      <w:pPr>
        <w:pStyle w:val="a6"/>
        <w:spacing w:line="440" w:lineRule="exact"/>
        <w:ind w:firstLine="489"/>
        <w:rPr>
          <w:rFonts w:ascii="宋体" w:hAnsi="宋体"/>
          <w:bCs/>
        </w:rPr>
      </w:pPr>
      <w:r>
        <w:rPr>
          <w:rFonts w:ascii="宋体" w:hAnsi="宋体" w:hint="eastAsia"/>
          <w:b/>
        </w:rPr>
        <w:t>3、应用满两年的佐证材料：</w:t>
      </w:r>
      <w:r>
        <w:rPr>
          <w:rFonts w:ascii="宋体" w:hAnsi="宋体" w:hint="eastAsia"/>
          <w:bCs/>
        </w:rPr>
        <w:t xml:space="preserve">至少提供一份能证明本项目整体技术已实施应用两年以上的客观佐证材料关键页，如验收报告、用户报告、销售或服务合同等。应用单位出具的相应说明或证明可以作为佐证材料，须加盖法人单位公章。 </w:t>
      </w:r>
    </w:p>
    <w:p w14:paraId="0F8C6F24" w14:textId="77777777" w:rsidR="00A04920" w:rsidRDefault="002956BB">
      <w:pPr>
        <w:pStyle w:val="a6"/>
        <w:spacing w:line="440" w:lineRule="exact"/>
        <w:rPr>
          <w:rFonts w:ascii="宋体" w:hAnsi="宋体"/>
          <w:bCs/>
        </w:rPr>
      </w:pPr>
      <w:r>
        <w:rPr>
          <w:rFonts w:ascii="宋体" w:hAnsi="宋体" w:hint="eastAsia"/>
          <w:bCs/>
        </w:rPr>
        <w:t>电子版：提交关键页的扫描件。</w:t>
      </w:r>
    </w:p>
    <w:p w14:paraId="19908329" w14:textId="77777777" w:rsidR="00A04920" w:rsidRDefault="002956BB">
      <w:pPr>
        <w:pStyle w:val="a6"/>
        <w:spacing w:line="440" w:lineRule="exact"/>
        <w:rPr>
          <w:rFonts w:ascii="宋体" w:hAnsi="宋体"/>
          <w:b/>
        </w:rPr>
      </w:pPr>
      <w:r>
        <w:rPr>
          <w:rFonts w:ascii="宋体" w:hAnsi="宋体" w:hint="eastAsia"/>
          <w:bCs/>
        </w:rPr>
        <w:t>纸质版：提交关键页的复印件，不得超出电子版范围。</w:t>
      </w:r>
    </w:p>
    <w:p w14:paraId="58046F85" w14:textId="77777777" w:rsidR="00A04920" w:rsidRDefault="002956BB">
      <w:pPr>
        <w:pStyle w:val="a6"/>
        <w:spacing w:line="440" w:lineRule="exact"/>
        <w:ind w:firstLine="489"/>
        <w:rPr>
          <w:rFonts w:ascii="宋体" w:hAnsi="宋体"/>
        </w:rPr>
      </w:pPr>
      <w:r>
        <w:rPr>
          <w:rFonts w:ascii="宋体" w:hAnsi="宋体"/>
          <w:b/>
        </w:rPr>
        <w:t>4</w:t>
      </w:r>
      <w:r>
        <w:rPr>
          <w:rFonts w:ascii="宋体" w:hAnsi="宋体" w:hint="eastAsia"/>
          <w:b/>
        </w:rPr>
        <w:t>、完成人合作关系情况汇总表</w:t>
      </w:r>
      <w:r>
        <w:rPr>
          <w:rFonts w:ascii="宋体" w:hAnsi="宋体" w:hint="eastAsia"/>
        </w:rPr>
        <w:t>；</w:t>
      </w:r>
    </w:p>
    <w:p w14:paraId="3D3720ED" w14:textId="77777777" w:rsidR="00A04920" w:rsidRDefault="002956BB">
      <w:pPr>
        <w:pStyle w:val="a6"/>
        <w:spacing w:line="440" w:lineRule="exact"/>
        <w:rPr>
          <w:rFonts w:ascii="宋体" w:hAnsi="宋体"/>
        </w:rPr>
      </w:pPr>
      <w:r>
        <w:rPr>
          <w:rFonts w:ascii="宋体" w:hAnsi="宋体" w:hint="eastAsia"/>
        </w:rPr>
        <w:t>按照模板格式填写，并由第一完成人签名。完成人仅为1人的不需要提交。</w:t>
      </w:r>
    </w:p>
    <w:p w14:paraId="06F6F540" w14:textId="77777777" w:rsidR="00A04920" w:rsidRDefault="002956BB">
      <w:pPr>
        <w:pStyle w:val="a6"/>
        <w:spacing w:line="440" w:lineRule="exact"/>
        <w:rPr>
          <w:rFonts w:ascii="宋体" w:hAnsi="宋体"/>
        </w:rPr>
      </w:pPr>
      <w:r>
        <w:rPr>
          <w:rFonts w:ascii="宋体" w:hAnsi="宋体" w:hint="eastAsia"/>
        </w:rPr>
        <w:t>电子版：提交完成人合作关系情况汇总表扫描件，应包含第一完成人签名。</w:t>
      </w:r>
    </w:p>
    <w:p w14:paraId="4B2B40DC" w14:textId="77777777" w:rsidR="00A04920" w:rsidRDefault="002956BB">
      <w:pPr>
        <w:pStyle w:val="a6"/>
        <w:spacing w:line="440" w:lineRule="exact"/>
        <w:rPr>
          <w:rFonts w:ascii="宋体" w:hAnsi="宋体"/>
        </w:rPr>
      </w:pPr>
      <w:r>
        <w:rPr>
          <w:rFonts w:ascii="宋体" w:hAnsi="宋体" w:hint="eastAsia"/>
        </w:rPr>
        <w:t>纸质版：提交完成人合作关系情况汇总表原件，应由第一完成人签名，按实际页数提交。</w:t>
      </w:r>
    </w:p>
    <w:p w14:paraId="556422FE" w14:textId="77777777" w:rsidR="00A04920" w:rsidRDefault="002956BB">
      <w:pPr>
        <w:pStyle w:val="a6"/>
        <w:spacing w:line="440" w:lineRule="exact"/>
        <w:rPr>
          <w:rFonts w:ascii="宋体" w:hAnsi="宋体"/>
          <w:b/>
        </w:rPr>
      </w:pPr>
      <w:r>
        <w:rPr>
          <w:rFonts w:ascii="宋体" w:hAnsi="宋体" w:hint="eastAsia"/>
        </w:rPr>
        <w:t>完成人合作关系情况汇总表，每行填写一项合作内容。其中：</w:t>
      </w:r>
    </w:p>
    <w:p w14:paraId="7D9F59C3" w14:textId="77777777" w:rsidR="00A04920" w:rsidRDefault="002956BB">
      <w:pPr>
        <w:spacing w:line="440" w:lineRule="exact"/>
        <w:ind w:firstLineChars="200" w:firstLine="489"/>
        <w:rPr>
          <w:rFonts w:ascii="宋体" w:hAnsi="宋体"/>
          <w:sz w:val="24"/>
        </w:rPr>
      </w:pPr>
      <w:r>
        <w:rPr>
          <w:rFonts w:ascii="宋体" w:hAnsi="宋体" w:hint="eastAsia"/>
          <w:b/>
          <w:sz w:val="24"/>
        </w:rPr>
        <w:t>合作方式</w:t>
      </w:r>
      <w:r>
        <w:rPr>
          <w:rFonts w:ascii="宋体" w:hAnsi="宋体" w:hint="eastAsia"/>
          <w:sz w:val="24"/>
        </w:rPr>
        <w:t>包括但不限于专著合著、论文合著、共同立项、共同知识产权、共同参与制订标准规范和产业合作等。</w:t>
      </w:r>
    </w:p>
    <w:p w14:paraId="654398D4" w14:textId="77777777" w:rsidR="00A04920" w:rsidRDefault="002956BB">
      <w:pPr>
        <w:spacing w:line="440" w:lineRule="exact"/>
        <w:ind w:firstLineChars="200" w:firstLine="489"/>
        <w:rPr>
          <w:rFonts w:ascii="宋体" w:hAnsi="宋体"/>
          <w:sz w:val="24"/>
        </w:rPr>
      </w:pPr>
      <w:r>
        <w:rPr>
          <w:rFonts w:ascii="宋体" w:hAnsi="宋体" w:hint="eastAsia"/>
          <w:b/>
          <w:sz w:val="24"/>
        </w:rPr>
        <w:t>合作者</w:t>
      </w:r>
      <w:r>
        <w:rPr>
          <w:rFonts w:ascii="宋体" w:hAnsi="宋体" w:hint="eastAsia"/>
          <w:sz w:val="24"/>
        </w:rPr>
        <w:t>填写此项合作内容中涉及的完成人。</w:t>
      </w:r>
    </w:p>
    <w:p w14:paraId="6D4AFB1E" w14:textId="77777777" w:rsidR="00A04920" w:rsidRDefault="002956BB">
      <w:pPr>
        <w:spacing w:line="440" w:lineRule="exact"/>
        <w:ind w:firstLineChars="200" w:firstLine="489"/>
        <w:rPr>
          <w:rFonts w:ascii="宋体" w:hAnsi="宋体"/>
          <w:sz w:val="24"/>
        </w:rPr>
      </w:pPr>
      <w:r>
        <w:rPr>
          <w:rFonts w:ascii="宋体" w:hAnsi="宋体" w:hint="eastAsia"/>
          <w:b/>
          <w:sz w:val="24"/>
        </w:rPr>
        <w:t>合作时间</w:t>
      </w:r>
      <w:r>
        <w:rPr>
          <w:rFonts w:ascii="宋体" w:hAnsi="宋体" w:hint="eastAsia"/>
          <w:sz w:val="24"/>
        </w:rPr>
        <w:t>根据实际情况填写，不限于本项目的起止时间。</w:t>
      </w:r>
    </w:p>
    <w:p w14:paraId="7090A2A2" w14:textId="77777777" w:rsidR="00A04920" w:rsidRDefault="002956BB">
      <w:pPr>
        <w:spacing w:line="440" w:lineRule="exact"/>
        <w:ind w:firstLineChars="200" w:firstLine="489"/>
        <w:rPr>
          <w:rFonts w:ascii="宋体" w:hAnsi="宋体"/>
          <w:sz w:val="24"/>
        </w:rPr>
      </w:pPr>
      <w:r>
        <w:rPr>
          <w:rFonts w:ascii="宋体" w:hAnsi="宋体" w:hint="eastAsia"/>
          <w:b/>
          <w:sz w:val="24"/>
        </w:rPr>
        <w:t>合作成果</w:t>
      </w:r>
      <w:r>
        <w:rPr>
          <w:rFonts w:ascii="宋体" w:hAnsi="宋体" w:hint="eastAsia"/>
          <w:sz w:val="24"/>
        </w:rPr>
        <w:t>包括但不限于专著名称、论文名称、发明专利名称、合同名称等，</w:t>
      </w:r>
      <w:r>
        <w:rPr>
          <w:rFonts w:ascii="宋体" w:hAnsi="宋体"/>
          <w:sz w:val="24"/>
        </w:rPr>
        <w:t>可与主要知识产权、应用情况等佐证材料相同</w:t>
      </w:r>
      <w:r>
        <w:rPr>
          <w:rFonts w:ascii="宋体" w:hAnsi="宋体" w:hint="eastAsia"/>
          <w:sz w:val="24"/>
        </w:rPr>
        <w:t>。</w:t>
      </w:r>
    </w:p>
    <w:p w14:paraId="77BC20E7" w14:textId="77777777" w:rsidR="00A04920" w:rsidRDefault="002956BB">
      <w:pPr>
        <w:pStyle w:val="a6"/>
        <w:adjustRightInd w:val="0"/>
        <w:snapToGrid w:val="0"/>
        <w:spacing w:line="440" w:lineRule="exact"/>
        <w:ind w:firstLine="489"/>
        <w:rPr>
          <w:rFonts w:ascii="宋体" w:hAnsi="宋体"/>
        </w:rPr>
      </w:pPr>
      <w:r>
        <w:rPr>
          <w:rFonts w:ascii="宋体" w:hAnsi="宋体" w:hint="eastAsia"/>
          <w:b/>
        </w:rPr>
        <w:t>合作关系佐证材料</w:t>
      </w:r>
      <w:r>
        <w:rPr>
          <w:rFonts w:ascii="宋体" w:hAnsi="宋体" w:hint="eastAsia"/>
        </w:rPr>
        <w:t>填写其在推荐书电子版附件中的编号。如未包含在附件中，应填写“未列入附件”。</w:t>
      </w:r>
    </w:p>
    <w:p w14:paraId="07472818" w14:textId="77777777" w:rsidR="00A04920" w:rsidRDefault="002956BB">
      <w:pPr>
        <w:pStyle w:val="a6"/>
        <w:adjustRightInd w:val="0"/>
        <w:snapToGrid w:val="0"/>
        <w:spacing w:line="440" w:lineRule="exact"/>
        <w:ind w:firstLine="489"/>
        <w:rPr>
          <w:rFonts w:ascii="宋体" w:hAnsi="宋体"/>
          <w:spacing w:val="2"/>
        </w:rPr>
      </w:pPr>
      <w:r>
        <w:rPr>
          <w:rFonts w:ascii="宋体" w:hAnsi="宋体"/>
          <w:b/>
        </w:rPr>
        <w:t>5</w:t>
      </w:r>
      <w:r>
        <w:rPr>
          <w:rFonts w:ascii="宋体" w:hAnsi="宋体" w:hint="eastAsia"/>
          <w:b/>
        </w:rPr>
        <w:t>、其他证明：</w:t>
      </w:r>
      <w:r>
        <w:rPr>
          <w:rFonts w:ascii="宋体" w:hAnsi="宋体" w:hint="eastAsia"/>
        </w:rPr>
        <w:t>指支撑本项目主要科技创新、客观评价及完成人学术贡献的证明材料。除“五</w:t>
      </w:r>
      <w:r>
        <w:rPr>
          <w:rFonts w:ascii="宋体" w:hAnsi="宋体"/>
          <w:spacing w:val="2"/>
        </w:rPr>
        <w:t>、</w:t>
      </w:r>
      <w:r>
        <w:rPr>
          <w:rFonts w:ascii="宋体" w:hAnsi="宋体" w:hint="eastAsia"/>
          <w:spacing w:val="2"/>
        </w:rPr>
        <w:t>主要知识产权和标准</w:t>
      </w:r>
      <w:r>
        <w:rPr>
          <w:rFonts w:ascii="宋体" w:hAnsi="宋体"/>
          <w:spacing w:val="2"/>
        </w:rPr>
        <w:t>规范</w:t>
      </w:r>
      <w:r>
        <w:rPr>
          <w:rFonts w:ascii="宋体" w:hAnsi="宋体" w:hint="eastAsia"/>
          <w:spacing w:val="2"/>
        </w:rPr>
        <w:t>等目录</w:t>
      </w:r>
      <w:r>
        <w:rPr>
          <w:rFonts w:ascii="宋体" w:hAnsi="宋体" w:hint="eastAsia"/>
        </w:rPr>
        <w:t>”前3项以外的</w:t>
      </w:r>
      <w:r>
        <w:rPr>
          <w:rFonts w:ascii="宋体" w:hAnsi="宋体" w:hint="eastAsia"/>
          <w:spacing w:val="2"/>
        </w:rPr>
        <w:t>其他知识</w:t>
      </w:r>
      <w:r>
        <w:rPr>
          <w:rFonts w:ascii="宋体" w:hAnsi="宋体" w:hint="eastAsia"/>
          <w:spacing w:val="2"/>
        </w:rPr>
        <w:lastRenderedPageBreak/>
        <w:t>产权和标准规范等，不要求必须提交证明材料，如自愿提交，则提交证书或关键页扫描件（复印件），</w:t>
      </w:r>
      <w:r>
        <w:rPr>
          <w:rFonts w:ascii="宋体" w:hAnsi="宋体"/>
          <w:spacing w:val="2"/>
        </w:rPr>
        <w:t>但不得超出</w:t>
      </w:r>
      <w:r>
        <w:rPr>
          <w:rFonts w:ascii="宋体" w:hAnsi="宋体" w:hint="eastAsia"/>
        </w:rPr>
        <w:t>“五</w:t>
      </w:r>
      <w:r>
        <w:rPr>
          <w:rFonts w:ascii="宋体" w:hAnsi="宋体"/>
          <w:spacing w:val="2"/>
        </w:rPr>
        <w:t>、</w:t>
      </w:r>
      <w:r>
        <w:rPr>
          <w:rFonts w:ascii="宋体" w:hAnsi="宋体" w:hint="eastAsia"/>
          <w:spacing w:val="2"/>
        </w:rPr>
        <w:t>主要知识产权和标准</w:t>
      </w:r>
      <w:r>
        <w:rPr>
          <w:rFonts w:ascii="宋体" w:hAnsi="宋体"/>
          <w:spacing w:val="2"/>
        </w:rPr>
        <w:t>规范</w:t>
      </w:r>
      <w:r>
        <w:rPr>
          <w:rFonts w:ascii="宋体" w:hAnsi="宋体" w:hint="eastAsia"/>
          <w:spacing w:val="2"/>
        </w:rPr>
        <w:t>等目录</w:t>
      </w:r>
      <w:r>
        <w:rPr>
          <w:rFonts w:ascii="宋体" w:hAnsi="宋体" w:hint="eastAsia"/>
        </w:rPr>
        <w:t>”所列</w:t>
      </w:r>
      <w:r>
        <w:rPr>
          <w:rFonts w:ascii="宋体" w:hAnsi="宋体"/>
        </w:rPr>
        <w:t>范围</w:t>
      </w:r>
      <w:r>
        <w:rPr>
          <w:rFonts w:ascii="宋体" w:hAnsi="宋体" w:hint="eastAsia"/>
          <w:spacing w:val="2"/>
        </w:rPr>
        <w:t>。</w:t>
      </w:r>
    </w:p>
    <w:p w14:paraId="4FD9E308" w14:textId="77777777" w:rsidR="00A04920" w:rsidRDefault="002956BB">
      <w:pPr>
        <w:pStyle w:val="a6"/>
        <w:adjustRightInd w:val="0"/>
        <w:snapToGrid w:val="0"/>
        <w:spacing w:line="440" w:lineRule="exact"/>
        <w:rPr>
          <w:rFonts w:ascii="宋体" w:hAnsi="宋体"/>
        </w:rPr>
      </w:pPr>
      <w:r>
        <w:rPr>
          <w:rFonts w:ascii="宋体" w:hAnsi="宋体" w:hint="eastAsia"/>
        </w:rPr>
        <w:t>电子版：不超过30项，每页均应清晰可辨，原则上不要拼图。</w:t>
      </w:r>
    </w:p>
    <w:p w14:paraId="74E77A3A" w14:textId="77777777" w:rsidR="00A04920" w:rsidRDefault="002956BB">
      <w:pPr>
        <w:pStyle w:val="a6"/>
        <w:adjustRightInd w:val="0"/>
        <w:snapToGrid w:val="0"/>
        <w:spacing w:line="440" w:lineRule="exact"/>
        <w:rPr>
          <w:rFonts w:ascii="宋体" w:hAnsi="宋体"/>
        </w:rPr>
      </w:pPr>
      <w:r>
        <w:rPr>
          <w:rFonts w:ascii="宋体" w:hAnsi="宋体" w:hint="eastAsia"/>
        </w:rPr>
        <w:t>纸质版：不超过30页（每项只需提供关键1页），应与电子版一致，不需提交原件。</w:t>
      </w:r>
    </w:p>
    <w:p w14:paraId="6F48F87B" w14:textId="77777777" w:rsidR="00A04920" w:rsidRDefault="00A04920">
      <w:pPr>
        <w:pStyle w:val="a6"/>
        <w:adjustRightInd w:val="0"/>
        <w:snapToGrid w:val="0"/>
        <w:spacing w:line="440" w:lineRule="exact"/>
        <w:rPr>
          <w:rFonts w:ascii="宋体" w:hAnsi="宋体"/>
        </w:rPr>
      </w:pPr>
    </w:p>
    <w:sectPr w:rsidR="00A04920">
      <w:footerReference w:type="even" r:id="rId9"/>
      <w:footerReference w:type="default" r:id="rId10"/>
      <w:pgSz w:w="11906" w:h="16838"/>
      <w:pgMar w:top="1440" w:right="1800" w:bottom="1440" w:left="1800" w:header="851" w:footer="992" w:gutter="0"/>
      <w:pgNumType w:start="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CCCF7" w14:textId="77777777" w:rsidR="00864150" w:rsidRDefault="00864150">
      <w:r>
        <w:separator/>
      </w:r>
    </w:p>
  </w:endnote>
  <w:endnote w:type="continuationSeparator" w:id="0">
    <w:p w14:paraId="650FAF86" w14:textId="77777777" w:rsidR="00864150" w:rsidRDefault="00864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FangSong_GB2312"/>
    <w:panose1 w:val="02010609030101010101"/>
    <w:charset w:val="86"/>
    <w:family w:val="modern"/>
    <w:pitch w:val="fixed"/>
    <w:sig w:usb0="00000001" w:usb1="080E0000" w:usb2="00000010" w:usb3="00000000" w:csb0="00040001" w:csb1="00000000"/>
  </w:font>
  <w:font w:name="方正仿宋简体">
    <w:altName w:val="微软雅黑"/>
    <w:panose1 w:val="020B0604020202020204"/>
    <w:charset w:val="86"/>
    <w:family w:val="auto"/>
    <w:pitch w:val="default"/>
    <w:sig w:usb0="00000000" w:usb1="00000000" w:usb2="00000010" w:usb3="00000000" w:csb0="00040000" w:csb1="00000000"/>
  </w:font>
  <w:font w:name="仿宋">
    <w:altName w:val="FangSong"/>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A9C86" w14:textId="77777777" w:rsidR="00A04920" w:rsidRDefault="002956BB">
    <w:pPr>
      <w:pStyle w:val="a8"/>
      <w:framePr w:wrap="around" w:vAnchor="text" w:hAnchor="margin" w:xAlign="center" w:y="1"/>
      <w:rPr>
        <w:rStyle w:val="af"/>
      </w:rPr>
    </w:pPr>
    <w:r>
      <w:fldChar w:fldCharType="begin"/>
    </w:r>
    <w:r>
      <w:rPr>
        <w:rStyle w:val="af"/>
      </w:rPr>
      <w:instrText xml:space="preserve">PAGE  </w:instrText>
    </w:r>
    <w:r>
      <w:fldChar w:fldCharType="end"/>
    </w:r>
  </w:p>
  <w:p w14:paraId="48E36E89" w14:textId="77777777" w:rsidR="00A04920" w:rsidRDefault="00A0492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427C" w14:textId="77777777" w:rsidR="00A04920" w:rsidRDefault="002956BB">
    <w:pPr>
      <w:pStyle w:val="a8"/>
      <w:jc w:val="center"/>
    </w:pPr>
    <w:r>
      <w:fldChar w:fldCharType="begin"/>
    </w:r>
    <w:r>
      <w:instrText xml:space="preserve"> PAGE   \* MERGEFORMAT </w:instrText>
    </w:r>
    <w:r>
      <w:fldChar w:fldCharType="separate"/>
    </w:r>
    <w:r w:rsidR="00EC0AA8" w:rsidRPr="00EC0AA8">
      <w:rPr>
        <w:noProof/>
        <w:lang w:val="zh-CN"/>
      </w:rPr>
      <w:t>1</w:t>
    </w:r>
    <w:r w:rsidR="00EC0AA8" w:rsidRPr="00EC0AA8">
      <w:rPr>
        <w:noProof/>
        <w:lang w:val="zh-CN"/>
      </w:rPr>
      <w:t>1</w:t>
    </w:r>
    <w:r>
      <w:fldChar w:fldCharType="end"/>
    </w:r>
  </w:p>
  <w:p w14:paraId="1AFA412D" w14:textId="77777777" w:rsidR="00A04920" w:rsidRDefault="00A0492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C1801" w14:textId="77777777" w:rsidR="00864150" w:rsidRDefault="00864150">
      <w:r>
        <w:separator/>
      </w:r>
    </w:p>
  </w:footnote>
  <w:footnote w:type="continuationSeparator" w:id="0">
    <w:p w14:paraId="33407AD4" w14:textId="77777777" w:rsidR="00864150" w:rsidRDefault="008641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50267"/>
    <w:multiLevelType w:val="multilevel"/>
    <w:tmpl w:val="1DA50267"/>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46978834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金连文">
    <w15:presenceInfo w15:providerId="Windows Live" w15:userId="8565d78e2272a4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TRiMTk1MWZkNTk1YzJjNGUwZTA1NTVjYmQ5MjI4OTAifQ=="/>
  </w:docVars>
  <w:rsids>
    <w:rsidRoot w:val="00CA0A1E"/>
    <w:rsid w:val="000033D4"/>
    <w:rsid w:val="00005549"/>
    <w:rsid w:val="00007ED5"/>
    <w:rsid w:val="00016B06"/>
    <w:rsid w:val="0003131D"/>
    <w:rsid w:val="00033BAE"/>
    <w:rsid w:val="00041C64"/>
    <w:rsid w:val="00043C4F"/>
    <w:rsid w:val="000503B1"/>
    <w:rsid w:val="00055058"/>
    <w:rsid w:val="00055722"/>
    <w:rsid w:val="00055B60"/>
    <w:rsid w:val="00061105"/>
    <w:rsid w:val="000628AD"/>
    <w:rsid w:val="000655FA"/>
    <w:rsid w:val="000676FA"/>
    <w:rsid w:val="00073D5C"/>
    <w:rsid w:val="00081A63"/>
    <w:rsid w:val="00093269"/>
    <w:rsid w:val="000A0E5B"/>
    <w:rsid w:val="000A4E90"/>
    <w:rsid w:val="000B2B9D"/>
    <w:rsid w:val="000C192A"/>
    <w:rsid w:val="000C2AFB"/>
    <w:rsid w:val="000C5663"/>
    <w:rsid w:val="000C77F8"/>
    <w:rsid w:val="000D257C"/>
    <w:rsid w:val="000D2A39"/>
    <w:rsid w:val="000D3F8C"/>
    <w:rsid w:val="000D4A9E"/>
    <w:rsid w:val="000D5754"/>
    <w:rsid w:val="000E0A65"/>
    <w:rsid w:val="000E4BFB"/>
    <w:rsid w:val="000E5B4B"/>
    <w:rsid w:val="000E6A69"/>
    <w:rsid w:val="000F0530"/>
    <w:rsid w:val="000F67C1"/>
    <w:rsid w:val="00100FB9"/>
    <w:rsid w:val="00105C34"/>
    <w:rsid w:val="001112DC"/>
    <w:rsid w:val="00112FDA"/>
    <w:rsid w:val="00122EA7"/>
    <w:rsid w:val="00125F67"/>
    <w:rsid w:val="00145DCB"/>
    <w:rsid w:val="001461E2"/>
    <w:rsid w:val="001550C4"/>
    <w:rsid w:val="00162661"/>
    <w:rsid w:val="00171768"/>
    <w:rsid w:val="00171D14"/>
    <w:rsid w:val="00175DF5"/>
    <w:rsid w:val="00176228"/>
    <w:rsid w:val="00177EFD"/>
    <w:rsid w:val="001813D0"/>
    <w:rsid w:val="00187BF6"/>
    <w:rsid w:val="00192305"/>
    <w:rsid w:val="001948A1"/>
    <w:rsid w:val="00197427"/>
    <w:rsid w:val="001A57C0"/>
    <w:rsid w:val="001A5903"/>
    <w:rsid w:val="001A6E77"/>
    <w:rsid w:val="001B1658"/>
    <w:rsid w:val="001B5C5F"/>
    <w:rsid w:val="001C02AA"/>
    <w:rsid w:val="001C3424"/>
    <w:rsid w:val="001C70DA"/>
    <w:rsid w:val="001D659B"/>
    <w:rsid w:val="001E447E"/>
    <w:rsid w:val="001E6079"/>
    <w:rsid w:val="001E6322"/>
    <w:rsid w:val="002019A9"/>
    <w:rsid w:val="00210E8C"/>
    <w:rsid w:val="00215454"/>
    <w:rsid w:val="002156E4"/>
    <w:rsid w:val="00215BCF"/>
    <w:rsid w:val="00215F61"/>
    <w:rsid w:val="0021679A"/>
    <w:rsid w:val="00221DFE"/>
    <w:rsid w:val="00245A49"/>
    <w:rsid w:val="0025282E"/>
    <w:rsid w:val="00254AA4"/>
    <w:rsid w:val="002606ED"/>
    <w:rsid w:val="002613B1"/>
    <w:rsid w:val="002613BC"/>
    <w:rsid w:val="00265391"/>
    <w:rsid w:val="002722DB"/>
    <w:rsid w:val="00274E63"/>
    <w:rsid w:val="0028389E"/>
    <w:rsid w:val="00290AFE"/>
    <w:rsid w:val="002956BB"/>
    <w:rsid w:val="002979B3"/>
    <w:rsid w:val="002A28AA"/>
    <w:rsid w:val="002B3223"/>
    <w:rsid w:val="002B4946"/>
    <w:rsid w:val="002B6EBE"/>
    <w:rsid w:val="002C05AA"/>
    <w:rsid w:val="002C2836"/>
    <w:rsid w:val="002C4165"/>
    <w:rsid w:val="002D3AEE"/>
    <w:rsid w:val="002E55FE"/>
    <w:rsid w:val="002F1570"/>
    <w:rsid w:val="002F15E9"/>
    <w:rsid w:val="002F3315"/>
    <w:rsid w:val="002F62D9"/>
    <w:rsid w:val="002F6B90"/>
    <w:rsid w:val="002F76B2"/>
    <w:rsid w:val="0030051C"/>
    <w:rsid w:val="00330224"/>
    <w:rsid w:val="00332AE1"/>
    <w:rsid w:val="00342A62"/>
    <w:rsid w:val="00345E7F"/>
    <w:rsid w:val="00353440"/>
    <w:rsid w:val="00353FC3"/>
    <w:rsid w:val="00360045"/>
    <w:rsid w:val="003823C6"/>
    <w:rsid w:val="00384944"/>
    <w:rsid w:val="00391807"/>
    <w:rsid w:val="00394F6B"/>
    <w:rsid w:val="0039663D"/>
    <w:rsid w:val="003A4476"/>
    <w:rsid w:val="003B11A0"/>
    <w:rsid w:val="003B157A"/>
    <w:rsid w:val="003B1623"/>
    <w:rsid w:val="003B1C97"/>
    <w:rsid w:val="003C36A9"/>
    <w:rsid w:val="003C6712"/>
    <w:rsid w:val="003D29BE"/>
    <w:rsid w:val="003D4F73"/>
    <w:rsid w:val="003D78A7"/>
    <w:rsid w:val="003D7F8D"/>
    <w:rsid w:val="003E3C12"/>
    <w:rsid w:val="003E55AA"/>
    <w:rsid w:val="003E6108"/>
    <w:rsid w:val="003F669F"/>
    <w:rsid w:val="0040164A"/>
    <w:rsid w:val="0041106F"/>
    <w:rsid w:val="004127DD"/>
    <w:rsid w:val="00422F33"/>
    <w:rsid w:val="00443C79"/>
    <w:rsid w:val="004449BF"/>
    <w:rsid w:val="00444E00"/>
    <w:rsid w:val="00452C07"/>
    <w:rsid w:val="00456A13"/>
    <w:rsid w:val="004617A1"/>
    <w:rsid w:val="004730E0"/>
    <w:rsid w:val="004750D5"/>
    <w:rsid w:val="00476BD8"/>
    <w:rsid w:val="004952A6"/>
    <w:rsid w:val="004A4469"/>
    <w:rsid w:val="004A515B"/>
    <w:rsid w:val="004A6250"/>
    <w:rsid w:val="004A62F3"/>
    <w:rsid w:val="004A7974"/>
    <w:rsid w:val="004B04CF"/>
    <w:rsid w:val="004C1423"/>
    <w:rsid w:val="004C24FE"/>
    <w:rsid w:val="004E17B0"/>
    <w:rsid w:val="004E496C"/>
    <w:rsid w:val="004E6185"/>
    <w:rsid w:val="004F003B"/>
    <w:rsid w:val="004F0759"/>
    <w:rsid w:val="004F5A8C"/>
    <w:rsid w:val="004F72EE"/>
    <w:rsid w:val="0050041B"/>
    <w:rsid w:val="00500B79"/>
    <w:rsid w:val="005033DC"/>
    <w:rsid w:val="005035E5"/>
    <w:rsid w:val="0050605D"/>
    <w:rsid w:val="005074A8"/>
    <w:rsid w:val="005110A8"/>
    <w:rsid w:val="005132DE"/>
    <w:rsid w:val="00520724"/>
    <w:rsid w:val="00521DD1"/>
    <w:rsid w:val="005221FE"/>
    <w:rsid w:val="00522865"/>
    <w:rsid w:val="00523C97"/>
    <w:rsid w:val="005249A4"/>
    <w:rsid w:val="00526565"/>
    <w:rsid w:val="005277DE"/>
    <w:rsid w:val="00533622"/>
    <w:rsid w:val="0053395A"/>
    <w:rsid w:val="00543998"/>
    <w:rsid w:val="00545757"/>
    <w:rsid w:val="00547101"/>
    <w:rsid w:val="00547780"/>
    <w:rsid w:val="00550EA5"/>
    <w:rsid w:val="00556530"/>
    <w:rsid w:val="0056498E"/>
    <w:rsid w:val="00564AE9"/>
    <w:rsid w:val="00573B3D"/>
    <w:rsid w:val="0057634B"/>
    <w:rsid w:val="00576397"/>
    <w:rsid w:val="00577ABF"/>
    <w:rsid w:val="00587EF5"/>
    <w:rsid w:val="00594D7C"/>
    <w:rsid w:val="005950FA"/>
    <w:rsid w:val="00595F69"/>
    <w:rsid w:val="005A1E6E"/>
    <w:rsid w:val="005A3013"/>
    <w:rsid w:val="005A6B4C"/>
    <w:rsid w:val="005B0794"/>
    <w:rsid w:val="005C4F31"/>
    <w:rsid w:val="005D527F"/>
    <w:rsid w:val="005D70E5"/>
    <w:rsid w:val="005E71FB"/>
    <w:rsid w:val="005F1A1F"/>
    <w:rsid w:val="005F7227"/>
    <w:rsid w:val="00607019"/>
    <w:rsid w:val="00613024"/>
    <w:rsid w:val="00616612"/>
    <w:rsid w:val="00622648"/>
    <w:rsid w:val="006258FD"/>
    <w:rsid w:val="00627F91"/>
    <w:rsid w:val="0063005F"/>
    <w:rsid w:val="00631F05"/>
    <w:rsid w:val="00634BC9"/>
    <w:rsid w:val="00636EB5"/>
    <w:rsid w:val="00642775"/>
    <w:rsid w:val="00642B6F"/>
    <w:rsid w:val="00643C1B"/>
    <w:rsid w:val="00645FB9"/>
    <w:rsid w:val="00650703"/>
    <w:rsid w:val="00651728"/>
    <w:rsid w:val="00654157"/>
    <w:rsid w:val="00656D88"/>
    <w:rsid w:val="006623FD"/>
    <w:rsid w:val="0066459B"/>
    <w:rsid w:val="00667D55"/>
    <w:rsid w:val="00670495"/>
    <w:rsid w:val="006764F2"/>
    <w:rsid w:val="00676A1F"/>
    <w:rsid w:val="006831B1"/>
    <w:rsid w:val="00684A21"/>
    <w:rsid w:val="00685B03"/>
    <w:rsid w:val="00693021"/>
    <w:rsid w:val="00696D81"/>
    <w:rsid w:val="006A3514"/>
    <w:rsid w:val="006B2616"/>
    <w:rsid w:val="006B281B"/>
    <w:rsid w:val="006B4556"/>
    <w:rsid w:val="006B4A72"/>
    <w:rsid w:val="006B4E43"/>
    <w:rsid w:val="006B636A"/>
    <w:rsid w:val="006C2CF5"/>
    <w:rsid w:val="006C4B8F"/>
    <w:rsid w:val="006D4D1A"/>
    <w:rsid w:val="006D5501"/>
    <w:rsid w:val="006D7C5B"/>
    <w:rsid w:val="006E27C9"/>
    <w:rsid w:val="006E68F2"/>
    <w:rsid w:val="006F20A8"/>
    <w:rsid w:val="006F3649"/>
    <w:rsid w:val="006F56CD"/>
    <w:rsid w:val="006F6268"/>
    <w:rsid w:val="006F6330"/>
    <w:rsid w:val="00706837"/>
    <w:rsid w:val="00712D93"/>
    <w:rsid w:val="0073132E"/>
    <w:rsid w:val="00736C88"/>
    <w:rsid w:val="00741A8C"/>
    <w:rsid w:val="00756A82"/>
    <w:rsid w:val="00760900"/>
    <w:rsid w:val="007672F5"/>
    <w:rsid w:val="00771CD6"/>
    <w:rsid w:val="00776C09"/>
    <w:rsid w:val="007771D8"/>
    <w:rsid w:val="0077752C"/>
    <w:rsid w:val="00791943"/>
    <w:rsid w:val="0079272B"/>
    <w:rsid w:val="00795908"/>
    <w:rsid w:val="007A4726"/>
    <w:rsid w:val="007A5E2F"/>
    <w:rsid w:val="007A6A2A"/>
    <w:rsid w:val="007A7E90"/>
    <w:rsid w:val="007B0F18"/>
    <w:rsid w:val="007B27E9"/>
    <w:rsid w:val="007B2BD3"/>
    <w:rsid w:val="007B5604"/>
    <w:rsid w:val="007B5D99"/>
    <w:rsid w:val="007C1B4E"/>
    <w:rsid w:val="007D2F19"/>
    <w:rsid w:val="007F2C51"/>
    <w:rsid w:val="007F353B"/>
    <w:rsid w:val="00801D48"/>
    <w:rsid w:val="0080254A"/>
    <w:rsid w:val="00803279"/>
    <w:rsid w:val="00812F5A"/>
    <w:rsid w:val="008133D5"/>
    <w:rsid w:val="008147E7"/>
    <w:rsid w:val="00821BBA"/>
    <w:rsid w:val="00822F2E"/>
    <w:rsid w:val="00824E06"/>
    <w:rsid w:val="00831AC8"/>
    <w:rsid w:val="008345EC"/>
    <w:rsid w:val="00836940"/>
    <w:rsid w:val="0084428D"/>
    <w:rsid w:val="0085139D"/>
    <w:rsid w:val="00852734"/>
    <w:rsid w:val="00855C39"/>
    <w:rsid w:val="00863091"/>
    <w:rsid w:val="00864150"/>
    <w:rsid w:val="00864DF0"/>
    <w:rsid w:val="0086573A"/>
    <w:rsid w:val="0086756E"/>
    <w:rsid w:val="00876F0A"/>
    <w:rsid w:val="00877EB1"/>
    <w:rsid w:val="00881617"/>
    <w:rsid w:val="00882F14"/>
    <w:rsid w:val="0088465D"/>
    <w:rsid w:val="00886CD6"/>
    <w:rsid w:val="008921B2"/>
    <w:rsid w:val="00893457"/>
    <w:rsid w:val="008B0A8E"/>
    <w:rsid w:val="008B10DD"/>
    <w:rsid w:val="008B32FE"/>
    <w:rsid w:val="008B5F46"/>
    <w:rsid w:val="008B6F8E"/>
    <w:rsid w:val="008B7C68"/>
    <w:rsid w:val="008C21A5"/>
    <w:rsid w:val="008C5020"/>
    <w:rsid w:val="008D00A1"/>
    <w:rsid w:val="008D242E"/>
    <w:rsid w:val="008E4640"/>
    <w:rsid w:val="008E6368"/>
    <w:rsid w:val="008E67D8"/>
    <w:rsid w:val="008F0484"/>
    <w:rsid w:val="008F46D3"/>
    <w:rsid w:val="008F52FD"/>
    <w:rsid w:val="00900BDE"/>
    <w:rsid w:val="00903584"/>
    <w:rsid w:val="009053FB"/>
    <w:rsid w:val="00915073"/>
    <w:rsid w:val="00920187"/>
    <w:rsid w:val="00925A84"/>
    <w:rsid w:val="00957378"/>
    <w:rsid w:val="00960711"/>
    <w:rsid w:val="00965F61"/>
    <w:rsid w:val="00966860"/>
    <w:rsid w:val="00972F38"/>
    <w:rsid w:val="00992AA0"/>
    <w:rsid w:val="009A3B14"/>
    <w:rsid w:val="009A47CC"/>
    <w:rsid w:val="009A4AD1"/>
    <w:rsid w:val="009A618A"/>
    <w:rsid w:val="009A798D"/>
    <w:rsid w:val="009B05C4"/>
    <w:rsid w:val="009B3A08"/>
    <w:rsid w:val="009B750A"/>
    <w:rsid w:val="009C021B"/>
    <w:rsid w:val="009D0DD6"/>
    <w:rsid w:val="009D64DD"/>
    <w:rsid w:val="009D7025"/>
    <w:rsid w:val="009E316E"/>
    <w:rsid w:val="009E70A1"/>
    <w:rsid w:val="009F0999"/>
    <w:rsid w:val="009F168F"/>
    <w:rsid w:val="009F4EEB"/>
    <w:rsid w:val="00A02F49"/>
    <w:rsid w:val="00A04920"/>
    <w:rsid w:val="00A04FDF"/>
    <w:rsid w:val="00A07027"/>
    <w:rsid w:val="00A1304A"/>
    <w:rsid w:val="00A171CF"/>
    <w:rsid w:val="00A26298"/>
    <w:rsid w:val="00A35D64"/>
    <w:rsid w:val="00A41822"/>
    <w:rsid w:val="00A45BEB"/>
    <w:rsid w:val="00A45F64"/>
    <w:rsid w:val="00A531E7"/>
    <w:rsid w:val="00A551D0"/>
    <w:rsid w:val="00A5699B"/>
    <w:rsid w:val="00A572EF"/>
    <w:rsid w:val="00A60365"/>
    <w:rsid w:val="00A60FB7"/>
    <w:rsid w:val="00A63AF2"/>
    <w:rsid w:val="00A644C5"/>
    <w:rsid w:val="00A75FFA"/>
    <w:rsid w:val="00A82A7C"/>
    <w:rsid w:val="00A840B1"/>
    <w:rsid w:val="00A933AB"/>
    <w:rsid w:val="00A93CB1"/>
    <w:rsid w:val="00A961C5"/>
    <w:rsid w:val="00AA0199"/>
    <w:rsid w:val="00AA3F04"/>
    <w:rsid w:val="00AB1D22"/>
    <w:rsid w:val="00AB50C4"/>
    <w:rsid w:val="00AB6A4F"/>
    <w:rsid w:val="00AC0138"/>
    <w:rsid w:val="00AC3A90"/>
    <w:rsid w:val="00AD09AE"/>
    <w:rsid w:val="00AD14B5"/>
    <w:rsid w:val="00AE189F"/>
    <w:rsid w:val="00AE5A88"/>
    <w:rsid w:val="00AF7B15"/>
    <w:rsid w:val="00B00DED"/>
    <w:rsid w:val="00B023AF"/>
    <w:rsid w:val="00B05F3E"/>
    <w:rsid w:val="00B06446"/>
    <w:rsid w:val="00B06D77"/>
    <w:rsid w:val="00B10FC6"/>
    <w:rsid w:val="00B112D9"/>
    <w:rsid w:val="00B12B41"/>
    <w:rsid w:val="00B14567"/>
    <w:rsid w:val="00B1461C"/>
    <w:rsid w:val="00B17E7A"/>
    <w:rsid w:val="00B202A1"/>
    <w:rsid w:val="00B307E6"/>
    <w:rsid w:val="00B32544"/>
    <w:rsid w:val="00B37451"/>
    <w:rsid w:val="00B40422"/>
    <w:rsid w:val="00B4510F"/>
    <w:rsid w:val="00B512C3"/>
    <w:rsid w:val="00B54A1D"/>
    <w:rsid w:val="00B556B1"/>
    <w:rsid w:val="00B56237"/>
    <w:rsid w:val="00B6643E"/>
    <w:rsid w:val="00B70618"/>
    <w:rsid w:val="00B73FB9"/>
    <w:rsid w:val="00B7702B"/>
    <w:rsid w:val="00B81FA6"/>
    <w:rsid w:val="00B87319"/>
    <w:rsid w:val="00B87A1D"/>
    <w:rsid w:val="00B92BA3"/>
    <w:rsid w:val="00B92E88"/>
    <w:rsid w:val="00B93368"/>
    <w:rsid w:val="00B94E8C"/>
    <w:rsid w:val="00B97706"/>
    <w:rsid w:val="00BA24BB"/>
    <w:rsid w:val="00BA6C2A"/>
    <w:rsid w:val="00BA736A"/>
    <w:rsid w:val="00BB38D5"/>
    <w:rsid w:val="00BB5E80"/>
    <w:rsid w:val="00BC1BC8"/>
    <w:rsid w:val="00BC64ED"/>
    <w:rsid w:val="00BD24C5"/>
    <w:rsid w:val="00BE1130"/>
    <w:rsid w:val="00BE3542"/>
    <w:rsid w:val="00BE71D9"/>
    <w:rsid w:val="00BF35DC"/>
    <w:rsid w:val="00C017D3"/>
    <w:rsid w:val="00C07F33"/>
    <w:rsid w:val="00C141C9"/>
    <w:rsid w:val="00C20F74"/>
    <w:rsid w:val="00C227A7"/>
    <w:rsid w:val="00C31866"/>
    <w:rsid w:val="00C419AF"/>
    <w:rsid w:val="00C44DE5"/>
    <w:rsid w:val="00C47950"/>
    <w:rsid w:val="00C5215A"/>
    <w:rsid w:val="00C7031F"/>
    <w:rsid w:val="00C70F2F"/>
    <w:rsid w:val="00C77107"/>
    <w:rsid w:val="00C95E43"/>
    <w:rsid w:val="00C97715"/>
    <w:rsid w:val="00CA0A1E"/>
    <w:rsid w:val="00CA40BC"/>
    <w:rsid w:val="00CB0186"/>
    <w:rsid w:val="00CD0E3A"/>
    <w:rsid w:val="00CD1FEE"/>
    <w:rsid w:val="00CE13E1"/>
    <w:rsid w:val="00CE2DA1"/>
    <w:rsid w:val="00CE4CAA"/>
    <w:rsid w:val="00CF4D9D"/>
    <w:rsid w:val="00CF5427"/>
    <w:rsid w:val="00CF767D"/>
    <w:rsid w:val="00CF7B69"/>
    <w:rsid w:val="00CF7B75"/>
    <w:rsid w:val="00D00559"/>
    <w:rsid w:val="00D07913"/>
    <w:rsid w:val="00D12477"/>
    <w:rsid w:val="00D14370"/>
    <w:rsid w:val="00D15C09"/>
    <w:rsid w:val="00D2235B"/>
    <w:rsid w:val="00D236BD"/>
    <w:rsid w:val="00D35447"/>
    <w:rsid w:val="00D357E0"/>
    <w:rsid w:val="00D364F4"/>
    <w:rsid w:val="00D366DA"/>
    <w:rsid w:val="00D46F19"/>
    <w:rsid w:val="00D54D56"/>
    <w:rsid w:val="00D55DED"/>
    <w:rsid w:val="00D61B30"/>
    <w:rsid w:val="00D65C9D"/>
    <w:rsid w:val="00D67492"/>
    <w:rsid w:val="00D722BC"/>
    <w:rsid w:val="00D7244C"/>
    <w:rsid w:val="00D83744"/>
    <w:rsid w:val="00D83B41"/>
    <w:rsid w:val="00D855E0"/>
    <w:rsid w:val="00D90B69"/>
    <w:rsid w:val="00D941D2"/>
    <w:rsid w:val="00DA0A1B"/>
    <w:rsid w:val="00DA2A37"/>
    <w:rsid w:val="00DA4434"/>
    <w:rsid w:val="00DB3E40"/>
    <w:rsid w:val="00DC4B66"/>
    <w:rsid w:val="00DC556D"/>
    <w:rsid w:val="00DC6508"/>
    <w:rsid w:val="00DC69E9"/>
    <w:rsid w:val="00DC6E89"/>
    <w:rsid w:val="00DD0C12"/>
    <w:rsid w:val="00DD7DFB"/>
    <w:rsid w:val="00DE7DE5"/>
    <w:rsid w:val="00DF6977"/>
    <w:rsid w:val="00E069B6"/>
    <w:rsid w:val="00E112D2"/>
    <w:rsid w:val="00E158E8"/>
    <w:rsid w:val="00E17506"/>
    <w:rsid w:val="00E17A57"/>
    <w:rsid w:val="00E21F12"/>
    <w:rsid w:val="00E220A7"/>
    <w:rsid w:val="00E2216E"/>
    <w:rsid w:val="00E256B2"/>
    <w:rsid w:val="00E25931"/>
    <w:rsid w:val="00E26C0D"/>
    <w:rsid w:val="00E32DBE"/>
    <w:rsid w:val="00E41FAC"/>
    <w:rsid w:val="00E445BA"/>
    <w:rsid w:val="00E574E1"/>
    <w:rsid w:val="00E60747"/>
    <w:rsid w:val="00E61EEC"/>
    <w:rsid w:val="00E632B0"/>
    <w:rsid w:val="00E65643"/>
    <w:rsid w:val="00E70884"/>
    <w:rsid w:val="00E735D5"/>
    <w:rsid w:val="00E816F5"/>
    <w:rsid w:val="00E8214A"/>
    <w:rsid w:val="00E85EF4"/>
    <w:rsid w:val="00E87CF2"/>
    <w:rsid w:val="00E92DDD"/>
    <w:rsid w:val="00E930FB"/>
    <w:rsid w:val="00E9501F"/>
    <w:rsid w:val="00E955A2"/>
    <w:rsid w:val="00EA5362"/>
    <w:rsid w:val="00EA6C07"/>
    <w:rsid w:val="00EA6D6F"/>
    <w:rsid w:val="00EB0384"/>
    <w:rsid w:val="00EC0AA8"/>
    <w:rsid w:val="00EC604A"/>
    <w:rsid w:val="00EC6601"/>
    <w:rsid w:val="00EC7374"/>
    <w:rsid w:val="00EE080F"/>
    <w:rsid w:val="00EE3E0A"/>
    <w:rsid w:val="00EE4319"/>
    <w:rsid w:val="00EF67AE"/>
    <w:rsid w:val="00F02544"/>
    <w:rsid w:val="00F1008A"/>
    <w:rsid w:val="00F10465"/>
    <w:rsid w:val="00F22D88"/>
    <w:rsid w:val="00F3095E"/>
    <w:rsid w:val="00F32212"/>
    <w:rsid w:val="00F3379D"/>
    <w:rsid w:val="00F35BD2"/>
    <w:rsid w:val="00F370C0"/>
    <w:rsid w:val="00F404B8"/>
    <w:rsid w:val="00F42032"/>
    <w:rsid w:val="00F473EC"/>
    <w:rsid w:val="00F475DA"/>
    <w:rsid w:val="00F47C6F"/>
    <w:rsid w:val="00F55487"/>
    <w:rsid w:val="00F569A0"/>
    <w:rsid w:val="00F61D75"/>
    <w:rsid w:val="00F64D7D"/>
    <w:rsid w:val="00F65C48"/>
    <w:rsid w:val="00F66083"/>
    <w:rsid w:val="00F669F8"/>
    <w:rsid w:val="00F70380"/>
    <w:rsid w:val="00F72BC9"/>
    <w:rsid w:val="00F769AA"/>
    <w:rsid w:val="00F770B9"/>
    <w:rsid w:val="00F83AA7"/>
    <w:rsid w:val="00F85E8A"/>
    <w:rsid w:val="00F92E6B"/>
    <w:rsid w:val="00FA008A"/>
    <w:rsid w:val="00FA13D2"/>
    <w:rsid w:val="00FA4CF3"/>
    <w:rsid w:val="00FA5489"/>
    <w:rsid w:val="00FA7D3D"/>
    <w:rsid w:val="00FB65DC"/>
    <w:rsid w:val="00FB6B5B"/>
    <w:rsid w:val="00FB709D"/>
    <w:rsid w:val="00FC00FE"/>
    <w:rsid w:val="00FC23E6"/>
    <w:rsid w:val="00FC2659"/>
    <w:rsid w:val="00FC4075"/>
    <w:rsid w:val="00FC5FC9"/>
    <w:rsid w:val="00FD0642"/>
    <w:rsid w:val="00FD3DC3"/>
    <w:rsid w:val="00FE01F3"/>
    <w:rsid w:val="00FE2C5F"/>
    <w:rsid w:val="00FE39FA"/>
    <w:rsid w:val="00FE7E27"/>
    <w:rsid w:val="00FF35DD"/>
    <w:rsid w:val="00FF6E05"/>
    <w:rsid w:val="08C937A2"/>
    <w:rsid w:val="10DE779F"/>
    <w:rsid w:val="594910F6"/>
    <w:rsid w:val="69A33441"/>
    <w:rsid w:val="73B64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D96375"/>
  <w15:docId w15:val="{A9BF3679-6A3E-456A-B44A-0FA2A96A5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1"/>
    <w:uiPriority w:val="99"/>
    <w:pPr>
      <w:jc w:val="left"/>
    </w:pPr>
  </w:style>
  <w:style w:type="paragraph" w:styleId="a4">
    <w:name w:val="Body Text"/>
    <w:basedOn w:val="a"/>
    <w:link w:val="a5"/>
    <w:pPr>
      <w:spacing w:after="120"/>
    </w:pPr>
  </w:style>
  <w:style w:type="paragraph" w:styleId="a6">
    <w:name w:val="Plain Text"/>
    <w:basedOn w:val="a"/>
    <w:link w:val="10"/>
    <w:pPr>
      <w:spacing w:line="360" w:lineRule="auto"/>
      <w:ind w:firstLineChars="200" w:firstLine="480"/>
    </w:pPr>
    <w:rPr>
      <w:rFonts w:ascii="仿宋_GB2312"/>
      <w:sz w:val="24"/>
    </w:rPr>
  </w:style>
  <w:style w:type="paragraph" w:styleId="a7">
    <w:name w:val="Balloon Text"/>
    <w:basedOn w:val="a"/>
    <w:semiHidden/>
    <w:rPr>
      <w:sz w:val="18"/>
      <w:szCs w:val="18"/>
    </w:rPr>
  </w:style>
  <w:style w:type="paragraph" w:styleId="a8">
    <w:name w:val="footer"/>
    <w:basedOn w:val="a"/>
    <w:link w:val="a9"/>
    <w:uiPriority w:val="99"/>
    <w:pPr>
      <w:tabs>
        <w:tab w:val="center" w:pos="4153"/>
        <w:tab w:val="right" w:pos="8306"/>
      </w:tabs>
      <w:snapToGrid w:val="0"/>
      <w:jc w:val="left"/>
    </w:pPr>
    <w:rPr>
      <w:sz w:val="18"/>
      <w:szCs w:val="18"/>
    </w:rPr>
  </w:style>
  <w:style w:type="paragraph" w:styleId="aa">
    <w:name w:val="header"/>
    <w:basedOn w:val="a"/>
    <w:pPr>
      <w:pBdr>
        <w:bottom w:val="single" w:sz="6" w:space="1" w:color="auto"/>
      </w:pBdr>
      <w:tabs>
        <w:tab w:val="center" w:pos="4153"/>
        <w:tab w:val="right" w:pos="8306"/>
      </w:tabs>
      <w:snapToGrid w:val="0"/>
      <w:jc w:val="center"/>
    </w:pPr>
    <w:rPr>
      <w:sz w:val="18"/>
      <w:szCs w:val="18"/>
    </w:rPr>
  </w:style>
  <w:style w:type="paragraph" w:styleId="ab">
    <w:name w:val="Normal (Web)"/>
    <w:basedOn w:val="a"/>
    <w:link w:val="ac"/>
    <w:pPr>
      <w:widowControl/>
      <w:spacing w:before="100" w:beforeAutospacing="1" w:after="100" w:afterAutospacing="1"/>
      <w:jc w:val="left"/>
    </w:pPr>
    <w:rPr>
      <w:rFonts w:ascii="宋体" w:hAnsi="宋体" w:cs="宋体"/>
      <w:kern w:val="0"/>
      <w:sz w:val="24"/>
    </w:rPr>
  </w:style>
  <w:style w:type="paragraph" w:styleId="ad">
    <w:name w:val="annotation subject"/>
    <w:basedOn w:val="a3"/>
    <w:next w:val="a3"/>
    <w:link w:val="ae"/>
    <w:rPr>
      <w:b/>
      <w:bCs/>
    </w:rPr>
  </w:style>
  <w:style w:type="character" w:styleId="af">
    <w:name w:val="page number"/>
    <w:basedOn w:val="a0"/>
  </w:style>
  <w:style w:type="character" w:styleId="af0">
    <w:name w:val="annotation reference"/>
    <w:uiPriority w:val="99"/>
    <w:rPr>
      <w:sz w:val="21"/>
      <w:szCs w:val="21"/>
    </w:rPr>
  </w:style>
  <w:style w:type="character" w:customStyle="1" w:styleId="1">
    <w:name w:val="批注文字 字符1"/>
    <w:link w:val="a3"/>
    <w:rPr>
      <w:kern w:val="2"/>
      <w:sz w:val="21"/>
      <w:szCs w:val="24"/>
    </w:rPr>
  </w:style>
  <w:style w:type="character" w:customStyle="1" w:styleId="a5">
    <w:name w:val="正文文本 字符"/>
    <w:link w:val="a4"/>
    <w:rPr>
      <w:kern w:val="2"/>
      <w:sz w:val="21"/>
      <w:szCs w:val="24"/>
    </w:rPr>
  </w:style>
  <w:style w:type="character" w:customStyle="1" w:styleId="10">
    <w:name w:val="纯文本 字符1"/>
    <w:link w:val="a6"/>
    <w:rPr>
      <w:rFonts w:ascii="仿宋_GB2312"/>
      <w:kern w:val="2"/>
      <w:sz w:val="24"/>
      <w:szCs w:val="24"/>
    </w:rPr>
  </w:style>
  <w:style w:type="character" w:customStyle="1" w:styleId="a9">
    <w:name w:val="页脚 字符"/>
    <w:link w:val="a8"/>
    <w:uiPriority w:val="99"/>
    <w:rPr>
      <w:kern w:val="2"/>
      <w:sz w:val="18"/>
      <w:szCs w:val="18"/>
    </w:rPr>
  </w:style>
  <w:style w:type="character" w:customStyle="1" w:styleId="ac">
    <w:name w:val="普通(网站) 字符"/>
    <w:link w:val="ab"/>
    <w:rPr>
      <w:rFonts w:ascii="宋体" w:hAnsi="宋体" w:cs="宋体"/>
      <w:sz w:val="24"/>
      <w:szCs w:val="24"/>
    </w:rPr>
  </w:style>
  <w:style w:type="character" w:customStyle="1" w:styleId="ae">
    <w:name w:val="批注主题 字符"/>
    <w:link w:val="ad"/>
    <w:rPr>
      <w:b/>
      <w:bCs/>
      <w:kern w:val="2"/>
      <w:sz w:val="21"/>
      <w:szCs w:val="24"/>
    </w:rPr>
  </w:style>
  <w:style w:type="character" w:customStyle="1" w:styleId="af1">
    <w:name w:val="批注文字 字符"/>
    <w:uiPriority w:val="99"/>
    <w:semiHidden/>
    <w:rPr>
      <w:rFonts w:ascii="Times New Roman" w:eastAsia="宋体" w:hAnsi="Times New Roman" w:cs="Times New Roman"/>
      <w:szCs w:val="24"/>
    </w:rPr>
  </w:style>
  <w:style w:type="character" w:customStyle="1" w:styleId="af2">
    <w:name w:val="纯文本 字符"/>
    <w:rPr>
      <w:rFonts w:ascii="仿宋_GB2312"/>
      <w:kern w:val="2"/>
      <w:sz w:val="24"/>
    </w:rPr>
  </w:style>
  <w:style w:type="paragraph" w:customStyle="1" w:styleId="af3">
    <w:name w:val="样式"/>
    <w:basedOn w:val="a"/>
    <w:next w:val="a4"/>
    <w:pPr>
      <w:autoSpaceDE w:val="0"/>
      <w:autoSpaceDN w:val="0"/>
      <w:adjustRightInd w:val="0"/>
    </w:pPr>
    <w:rPr>
      <w:rFonts w:eastAsia="方正仿宋简体"/>
      <w:sz w:val="24"/>
      <w:szCs w:val="20"/>
    </w:rPr>
  </w:style>
  <w:style w:type="paragraph" w:customStyle="1" w:styleId="af4">
    <w:uiPriority w:val="99"/>
    <w:unhideWhenUsed/>
    <w:rPr>
      <w:kern w:val="2"/>
      <w:sz w:val="21"/>
      <w:szCs w:val="24"/>
    </w:rPr>
  </w:style>
  <w:style w:type="paragraph" w:styleId="af5">
    <w:name w:val="Revision"/>
    <w:hidden/>
    <w:uiPriority w:val="99"/>
    <w:semiHidden/>
    <w:rsid w:val="00B9770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405F665C-754F-478D-8F35-9AD49CA285A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18</Pages>
  <Words>1116</Words>
  <Characters>6366</Characters>
  <Application>Microsoft Office Word</Application>
  <DocSecurity>0</DocSecurity>
  <Lines>53</Lines>
  <Paragraphs>14</Paragraphs>
  <ScaleCrop>false</ScaleCrop>
  <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aas</dc:creator>
  <cp:lastModifiedBy>金连文</cp:lastModifiedBy>
  <cp:revision>12</cp:revision>
  <cp:lastPrinted>2020-06-04T08:14:00Z</cp:lastPrinted>
  <dcterms:created xsi:type="dcterms:W3CDTF">2022-05-31T15:24:00Z</dcterms:created>
  <dcterms:modified xsi:type="dcterms:W3CDTF">2025-04-12T08:22:00Z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850366B3F7674E40A32CB7F031276BB3_13</vt:lpwstr>
  </property>
</Properties>
</file>