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40010" w14:textId="77777777" w:rsidR="00047139" w:rsidRDefault="00047139">
      <w:pPr>
        <w:spacing w:afterLines="50" w:after="156" w:line="600" w:lineRule="exact"/>
      </w:pPr>
    </w:p>
    <w:p w14:paraId="19C33FBB" w14:textId="77777777" w:rsidR="00047139" w:rsidRDefault="00270586">
      <w:pPr>
        <w:spacing w:afterLines="50" w:after="156" w:line="600" w:lineRule="exact"/>
        <w:jc w:val="center"/>
        <w:rPr>
          <w:rFonts w:ascii="仿宋" w:eastAsia="仿宋" w:hAnsi="仿宋"/>
          <w:b/>
          <w:sz w:val="56"/>
          <w:szCs w:val="52"/>
        </w:rPr>
      </w:pPr>
      <w:r>
        <w:rPr>
          <w:rFonts w:ascii="仿宋" w:eastAsia="仿宋" w:hAnsi="仿宋" w:hint="eastAsia"/>
          <w:b/>
          <w:sz w:val="56"/>
          <w:szCs w:val="52"/>
        </w:rPr>
        <w:t>广东省图象图形学</w:t>
      </w:r>
      <w:r w:rsidR="00CB0A7F">
        <w:rPr>
          <w:rFonts w:ascii="仿宋" w:eastAsia="仿宋" w:hAnsi="仿宋" w:hint="eastAsia"/>
          <w:b/>
          <w:sz w:val="56"/>
          <w:szCs w:val="52"/>
        </w:rPr>
        <w:t>会自然科学奖</w:t>
      </w:r>
    </w:p>
    <w:p w14:paraId="72709B35" w14:textId="77777777" w:rsidR="00047139" w:rsidRDefault="00CB0A7F">
      <w:pPr>
        <w:spacing w:afterLines="50" w:after="156" w:line="600" w:lineRule="exact"/>
        <w:jc w:val="center"/>
        <w:rPr>
          <w:rFonts w:ascii="仿宋" w:eastAsia="仿宋" w:hAnsi="仿宋"/>
          <w:b/>
          <w:sz w:val="52"/>
          <w:szCs w:val="52"/>
        </w:rPr>
      </w:pPr>
      <w:r>
        <w:rPr>
          <w:rFonts w:ascii="仿宋" w:eastAsia="仿宋" w:hAnsi="仿宋" w:hint="eastAsia"/>
          <w:b/>
          <w:sz w:val="52"/>
          <w:szCs w:val="52"/>
        </w:rPr>
        <w:t>推荐书</w:t>
      </w:r>
    </w:p>
    <w:p w14:paraId="64FF3BE2" w14:textId="77777777" w:rsidR="00047139" w:rsidRDefault="00CB0A7F">
      <w:pPr>
        <w:jc w:val="center"/>
        <w:rPr>
          <w:rFonts w:ascii="仿宋" w:eastAsia="仿宋" w:hAnsi="仿宋"/>
          <w:b/>
          <w:sz w:val="52"/>
          <w:szCs w:val="52"/>
        </w:rPr>
      </w:pPr>
      <w:r>
        <w:rPr>
          <w:rFonts w:ascii="仿宋" w:eastAsia="仿宋" w:hAnsi="仿宋" w:hint="eastAsia"/>
          <w:sz w:val="36"/>
          <w:szCs w:val="30"/>
        </w:rPr>
        <w:t>（20</w:t>
      </w:r>
      <w:r>
        <w:rPr>
          <w:rFonts w:ascii="仿宋" w:eastAsia="仿宋" w:hAnsi="仿宋"/>
          <w:sz w:val="36"/>
          <w:szCs w:val="30"/>
        </w:rPr>
        <w:t>2</w:t>
      </w:r>
      <w:r w:rsidR="00270586">
        <w:rPr>
          <w:rFonts w:ascii="仿宋" w:eastAsia="仿宋" w:hAnsi="仿宋"/>
          <w:sz w:val="36"/>
          <w:szCs w:val="30"/>
        </w:rPr>
        <w:t>5</w:t>
      </w:r>
      <w:r>
        <w:rPr>
          <w:rFonts w:ascii="仿宋" w:eastAsia="仿宋" w:hAnsi="仿宋" w:hint="eastAsia"/>
          <w:sz w:val="36"/>
          <w:szCs w:val="30"/>
        </w:rPr>
        <w:t>年度）</w:t>
      </w:r>
    </w:p>
    <w:p w14:paraId="2EA94211" w14:textId="77777777" w:rsidR="00047139" w:rsidRDefault="00047139"/>
    <w:p w14:paraId="2E584E68" w14:textId="77777777" w:rsidR="00047139" w:rsidRDefault="00047139"/>
    <w:p w14:paraId="0CC4C985" w14:textId="77777777" w:rsidR="00047139" w:rsidRDefault="00047139"/>
    <w:p w14:paraId="7473AFB5"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项目名称：</w:t>
      </w:r>
      <w:r>
        <w:rPr>
          <w:rFonts w:ascii="仿宋" w:eastAsia="仿宋" w:hAnsi="仿宋" w:hint="eastAsia"/>
          <w:b/>
          <w:sz w:val="32"/>
          <w:szCs w:val="32"/>
        </w:rPr>
        <w:tab/>
      </w:r>
    </w:p>
    <w:p w14:paraId="15289C08"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完 成 人：</w:t>
      </w:r>
      <w:r>
        <w:rPr>
          <w:rFonts w:ascii="仿宋" w:eastAsia="仿宋" w:hAnsi="仿宋" w:hint="eastAsia"/>
          <w:b/>
          <w:sz w:val="32"/>
          <w:szCs w:val="32"/>
        </w:rPr>
        <w:tab/>
      </w:r>
    </w:p>
    <w:p w14:paraId="51F69A53"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推荐单位：</w:t>
      </w:r>
      <w:r>
        <w:rPr>
          <w:rFonts w:ascii="仿宋" w:eastAsia="仿宋" w:hAnsi="仿宋" w:hint="eastAsia"/>
          <w:b/>
          <w:sz w:val="32"/>
          <w:szCs w:val="32"/>
        </w:rPr>
        <w:tab/>
      </w:r>
    </w:p>
    <w:p w14:paraId="7C8B3D90"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联 系 人：</w:t>
      </w:r>
      <w:r>
        <w:rPr>
          <w:rFonts w:ascii="仿宋" w:eastAsia="仿宋" w:hAnsi="仿宋" w:hint="eastAsia"/>
          <w:b/>
          <w:sz w:val="32"/>
          <w:szCs w:val="32"/>
        </w:rPr>
        <w:tab/>
      </w:r>
    </w:p>
    <w:p w14:paraId="04C5AE3C"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联系电话：</w:t>
      </w:r>
      <w:r>
        <w:rPr>
          <w:rFonts w:ascii="仿宋" w:eastAsia="仿宋" w:hAnsi="仿宋" w:hint="eastAsia"/>
          <w:b/>
          <w:sz w:val="32"/>
          <w:szCs w:val="32"/>
        </w:rPr>
        <w:tab/>
      </w:r>
    </w:p>
    <w:p w14:paraId="2EB9DD15"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通信地址：</w:t>
      </w:r>
      <w:r>
        <w:rPr>
          <w:rFonts w:ascii="仿宋" w:eastAsia="仿宋" w:hAnsi="仿宋" w:hint="eastAsia"/>
          <w:b/>
          <w:sz w:val="32"/>
          <w:szCs w:val="32"/>
        </w:rPr>
        <w:tab/>
      </w:r>
    </w:p>
    <w:p w14:paraId="2B634BB1"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邮政编码：</w:t>
      </w:r>
      <w:r>
        <w:rPr>
          <w:rFonts w:ascii="仿宋" w:eastAsia="仿宋" w:hAnsi="仿宋" w:hint="eastAsia"/>
          <w:b/>
          <w:sz w:val="32"/>
          <w:szCs w:val="32"/>
        </w:rPr>
        <w:tab/>
      </w:r>
    </w:p>
    <w:p w14:paraId="1B5B8FB5" w14:textId="77777777" w:rsidR="00047139" w:rsidRDefault="00CB0A7F">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电子邮件：</w:t>
      </w:r>
      <w:r>
        <w:rPr>
          <w:rFonts w:ascii="仿宋" w:eastAsia="仿宋" w:hAnsi="仿宋" w:hint="eastAsia"/>
          <w:b/>
          <w:sz w:val="32"/>
          <w:szCs w:val="32"/>
        </w:rPr>
        <w:tab/>
      </w:r>
    </w:p>
    <w:p w14:paraId="22A4D465" w14:textId="77777777" w:rsidR="00047139" w:rsidRDefault="00CB0A7F">
      <w:pPr>
        <w:adjustRightInd w:val="0"/>
        <w:snapToGrid w:val="0"/>
        <w:ind w:leftChars="337" w:left="708"/>
        <w:rPr>
          <w:rFonts w:ascii="仿宋" w:eastAsia="仿宋" w:hAnsi="仿宋"/>
          <w:b/>
          <w:sz w:val="32"/>
          <w:szCs w:val="32"/>
        </w:rPr>
      </w:pPr>
      <w:r>
        <w:rPr>
          <w:rFonts w:ascii="仿宋" w:eastAsia="仿宋" w:hAnsi="仿宋" w:hint="eastAsia"/>
          <w:b/>
          <w:sz w:val="32"/>
          <w:szCs w:val="32"/>
        </w:rPr>
        <w:t>推荐日期：</w:t>
      </w:r>
      <w:r>
        <w:rPr>
          <w:rFonts w:ascii="仿宋" w:eastAsia="仿宋" w:hAnsi="仿宋" w:hint="eastAsia"/>
          <w:b/>
          <w:sz w:val="32"/>
          <w:szCs w:val="32"/>
        </w:rPr>
        <w:tab/>
      </w:r>
    </w:p>
    <w:p w14:paraId="2874DEAA" w14:textId="77777777" w:rsidR="00047139" w:rsidRDefault="00CB0A7F">
      <w:pPr>
        <w:adjustRightInd w:val="0"/>
        <w:snapToGrid w:val="0"/>
        <w:jc w:val="center"/>
        <w:rPr>
          <w:bCs/>
          <w:sz w:val="30"/>
          <w:szCs w:val="30"/>
        </w:rPr>
      </w:pPr>
      <w:r>
        <w:rPr>
          <w:rFonts w:ascii="仿宋" w:eastAsia="仿宋" w:hAnsi="仿宋"/>
          <w:b/>
          <w:noProof/>
          <w:sz w:val="30"/>
          <w:szCs w:val="30"/>
        </w:rPr>
        <mc:AlternateContent>
          <mc:Choice Requires="wps">
            <w:drawing>
              <wp:anchor distT="0" distB="0" distL="114300" distR="114300" simplePos="0" relativeHeight="251659264" behindDoc="0" locked="0" layoutInCell="1" allowOverlap="1" wp14:anchorId="706F77DA" wp14:editId="7F55CB7F">
                <wp:simplePos x="0" y="0"/>
                <wp:positionH relativeFrom="column">
                  <wp:posOffset>2524125</wp:posOffset>
                </wp:positionH>
                <wp:positionV relativeFrom="paragraph">
                  <wp:posOffset>608965</wp:posOffset>
                </wp:positionV>
                <wp:extent cx="500380" cy="240665"/>
                <wp:effectExtent l="0" t="0" r="13970" b="6985"/>
                <wp:wrapNone/>
                <wp:docPr id="1" name="矩形 3"/>
                <wp:cNvGraphicFramePr/>
                <a:graphic xmlns:a="http://schemas.openxmlformats.org/drawingml/2006/main">
                  <a:graphicData uri="http://schemas.microsoft.com/office/word/2010/wordprocessingShape">
                    <wps:wsp>
                      <wps:cNvSpPr/>
                      <wps:spPr>
                        <a:xfrm>
                          <a:off x="0" y="0"/>
                          <a:ext cx="500380" cy="240665"/>
                        </a:xfrm>
                        <a:prstGeom prst="rect">
                          <a:avLst/>
                        </a:prstGeom>
                        <a:solidFill>
                          <a:srgbClr val="FFFFFF"/>
                        </a:solidFill>
                        <a:ln>
                          <a:noFill/>
                        </a:ln>
                      </wps:spPr>
                      <wps:bodyPr wrap="square" upright="1"/>
                    </wps:wsp>
                  </a:graphicData>
                </a:graphic>
              </wp:anchor>
            </w:drawing>
          </mc:Choice>
          <mc:Fallback>
            <w:pict>
              <v:rect w14:anchorId="54D66305" id="矩形 3" o:spid="_x0000_s1026" style="position:absolute;left:0;text-align:left;margin-left:198.75pt;margin-top:47.95pt;width:39.4pt;height:18.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" stroked="f"/>
            </w:pict>
          </mc:Fallback>
        </mc:AlternateContent>
      </w:r>
      <w:r>
        <w:br w:type="page"/>
      </w:r>
      <w:r>
        <w:rPr>
          <w:rFonts w:hint="eastAsia"/>
          <w:bCs/>
          <w:sz w:val="30"/>
          <w:szCs w:val="30"/>
        </w:rPr>
        <w:lastRenderedPageBreak/>
        <w:t>一、项目基本情况</w:t>
      </w:r>
    </w:p>
    <w:p w14:paraId="268EED89" w14:textId="77777777" w:rsidR="00047139" w:rsidRDefault="00047139">
      <w:pPr>
        <w:adjustRightInd w:val="0"/>
        <w:snapToGrid w:val="0"/>
        <w:ind w:right="960"/>
        <w:rPr>
          <w:rFonts w:ascii="宋体" w:hAnsi="宋体"/>
          <w:bCs/>
          <w:sz w:val="24"/>
          <w:szCs w:val="36"/>
        </w:rPr>
      </w:pPr>
    </w:p>
    <w:tbl>
      <w:tblPr>
        <w:tblW w:w="861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72"/>
        <w:gridCol w:w="993"/>
        <w:gridCol w:w="1559"/>
        <w:gridCol w:w="1134"/>
        <w:gridCol w:w="992"/>
        <w:gridCol w:w="2268"/>
      </w:tblGrid>
      <w:tr w:rsidR="00047139" w14:paraId="05B34FB7" w14:textId="77777777">
        <w:trPr>
          <w:cantSplit/>
          <w:trHeight w:hRule="exact" w:val="680"/>
        </w:trPr>
        <w:tc>
          <w:tcPr>
            <w:tcW w:w="1672" w:type="dxa"/>
            <w:tcBorders>
              <w:top w:val="single" w:sz="8" w:space="0" w:color="auto"/>
              <w:left w:val="single" w:sz="8" w:space="0" w:color="auto"/>
            </w:tcBorders>
            <w:vAlign w:val="center"/>
          </w:tcPr>
          <w:p w14:paraId="543B6913" w14:textId="77777777" w:rsidR="00047139" w:rsidRDefault="00CB0A7F">
            <w:pPr>
              <w:snapToGrid w:val="0"/>
              <w:rPr>
                <w:rFonts w:ascii="宋体" w:hAnsi="宋体"/>
                <w:b/>
                <w:sz w:val="24"/>
              </w:rPr>
            </w:pPr>
            <w:r>
              <w:rPr>
                <w:rFonts w:ascii="宋体" w:hAnsi="宋体" w:hint="eastAsia"/>
                <w:b/>
                <w:sz w:val="24"/>
              </w:rPr>
              <w:t>推荐项目名称</w:t>
            </w:r>
          </w:p>
        </w:tc>
        <w:tc>
          <w:tcPr>
            <w:tcW w:w="3686" w:type="dxa"/>
            <w:gridSpan w:val="3"/>
            <w:tcBorders>
              <w:top w:val="single" w:sz="8" w:space="0" w:color="auto"/>
              <w:bottom w:val="single" w:sz="8" w:space="0" w:color="auto"/>
              <w:right w:val="single" w:sz="8" w:space="0" w:color="auto"/>
            </w:tcBorders>
            <w:vAlign w:val="center"/>
          </w:tcPr>
          <w:p w14:paraId="063AE29C" w14:textId="77777777" w:rsidR="00047139" w:rsidRDefault="00047139">
            <w:pPr>
              <w:tabs>
                <w:tab w:val="left" w:pos="5580"/>
              </w:tabs>
              <w:rPr>
                <w:rFonts w:ascii="宋体" w:hAnsi="宋体"/>
                <w:szCs w:val="21"/>
              </w:rPr>
            </w:pPr>
          </w:p>
        </w:tc>
        <w:tc>
          <w:tcPr>
            <w:tcW w:w="992" w:type="dxa"/>
            <w:tcBorders>
              <w:top w:val="single" w:sz="8" w:space="0" w:color="auto"/>
              <w:bottom w:val="single" w:sz="8" w:space="0" w:color="auto"/>
              <w:right w:val="single" w:sz="8" w:space="0" w:color="auto"/>
            </w:tcBorders>
            <w:vAlign w:val="center"/>
          </w:tcPr>
          <w:p w14:paraId="1C1432F2" w14:textId="77777777" w:rsidR="00047139" w:rsidRDefault="00CB0A7F">
            <w:pPr>
              <w:tabs>
                <w:tab w:val="left" w:pos="5580"/>
              </w:tabs>
              <w:jc w:val="center"/>
              <w:rPr>
                <w:rFonts w:ascii="宋体" w:hAnsi="宋体"/>
                <w:b/>
                <w:bCs/>
                <w:szCs w:val="21"/>
              </w:rPr>
            </w:pPr>
            <w:r>
              <w:rPr>
                <w:rFonts w:ascii="宋体" w:hAnsi="宋体" w:hint="eastAsia"/>
                <w:b/>
                <w:bCs/>
                <w:szCs w:val="21"/>
              </w:rPr>
              <w:t>推荐奖励等级</w:t>
            </w:r>
          </w:p>
        </w:tc>
        <w:tc>
          <w:tcPr>
            <w:tcW w:w="2268" w:type="dxa"/>
            <w:tcBorders>
              <w:top w:val="single" w:sz="8" w:space="0" w:color="auto"/>
              <w:bottom w:val="single" w:sz="8" w:space="0" w:color="auto"/>
              <w:right w:val="single" w:sz="8" w:space="0" w:color="auto"/>
            </w:tcBorders>
            <w:vAlign w:val="center"/>
          </w:tcPr>
          <w:p w14:paraId="4DF33133" w14:textId="77777777" w:rsidR="00047139" w:rsidRDefault="00047139">
            <w:pPr>
              <w:tabs>
                <w:tab w:val="left" w:pos="5580"/>
              </w:tabs>
              <w:rPr>
                <w:rFonts w:ascii="宋体" w:hAnsi="宋体"/>
                <w:szCs w:val="21"/>
              </w:rPr>
            </w:pPr>
          </w:p>
        </w:tc>
      </w:tr>
      <w:tr w:rsidR="00047139" w14:paraId="5A1B4D62" w14:textId="77777777">
        <w:trPr>
          <w:cantSplit/>
          <w:trHeight w:val="20"/>
        </w:trPr>
        <w:tc>
          <w:tcPr>
            <w:tcW w:w="1672" w:type="dxa"/>
            <w:vMerge w:val="restart"/>
            <w:tcBorders>
              <w:top w:val="single" w:sz="8" w:space="0" w:color="auto"/>
              <w:left w:val="single" w:sz="8" w:space="0" w:color="auto"/>
            </w:tcBorders>
            <w:vAlign w:val="center"/>
          </w:tcPr>
          <w:p w14:paraId="4B05DF52" w14:textId="77777777" w:rsidR="00047139" w:rsidRDefault="00CB0A7F">
            <w:pPr>
              <w:snapToGrid w:val="0"/>
              <w:jc w:val="center"/>
              <w:rPr>
                <w:rFonts w:ascii="宋体" w:hAnsi="宋体"/>
                <w:b/>
                <w:sz w:val="24"/>
              </w:rPr>
            </w:pPr>
            <w:r>
              <w:rPr>
                <w:rFonts w:ascii="宋体" w:hAnsi="宋体" w:hint="eastAsia"/>
                <w:b/>
                <w:sz w:val="24"/>
              </w:rPr>
              <w:t>项目主要完成人及完成单位</w:t>
            </w:r>
          </w:p>
        </w:tc>
        <w:tc>
          <w:tcPr>
            <w:tcW w:w="993" w:type="dxa"/>
            <w:tcBorders>
              <w:top w:val="single" w:sz="8" w:space="0" w:color="auto"/>
              <w:bottom w:val="single" w:sz="8" w:space="0" w:color="auto"/>
              <w:right w:val="single" w:sz="8" w:space="0" w:color="auto"/>
            </w:tcBorders>
            <w:vAlign w:val="center"/>
          </w:tcPr>
          <w:p w14:paraId="3B551D56" w14:textId="77777777" w:rsidR="00047139" w:rsidRDefault="00CB0A7F">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4B535032" w14:textId="77777777" w:rsidR="00047139" w:rsidRDefault="00047139">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563873D7" w14:textId="77777777" w:rsidR="00047139" w:rsidRDefault="00CB0A7F">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4EC0EB9A" w14:textId="77777777" w:rsidR="00047139" w:rsidRDefault="00047139">
            <w:pPr>
              <w:tabs>
                <w:tab w:val="left" w:pos="5580"/>
              </w:tabs>
              <w:rPr>
                <w:rFonts w:ascii="宋体" w:hAnsi="宋体"/>
                <w:szCs w:val="21"/>
              </w:rPr>
            </w:pPr>
          </w:p>
        </w:tc>
      </w:tr>
      <w:tr w:rsidR="00047139" w14:paraId="0FF3D91D" w14:textId="77777777">
        <w:trPr>
          <w:cantSplit/>
          <w:trHeight w:val="20"/>
        </w:trPr>
        <w:tc>
          <w:tcPr>
            <w:tcW w:w="1672" w:type="dxa"/>
            <w:vMerge/>
            <w:tcBorders>
              <w:left w:val="single" w:sz="8" w:space="0" w:color="auto"/>
            </w:tcBorders>
            <w:vAlign w:val="center"/>
          </w:tcPr>
          <w:p w14:paraId="64748BA8" w14:textId="77777777" w:rsidR="00047139" w:rsidRDefault="00047139">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661E8AD0" w14:textId="77777777" w:rsidR="00047139" w:rsidRDefault="00CB0A7F">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3CC04526" w14:textId="77777777" w:rsidR="00047139" w:rsidRDefault="00047139">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372998C0" w14:textId="77777777" w:rsidR="00047139" w:rsidRDefault="00CB0A7F">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51D5BE56" w14:textId="77777777" w:rsidR="00047139" w:rsidRDefault="00047139">
            <w:pPr>
              <w:tabs>
                <w:tab w:val="left" w:pos="5580"/>
              </w:tabs>
              <w:rPr>
                <w:rFonts w:ascii="宋体" w:hAnsi="宋体"/>
                <w:szCs w:val="21"/>
              </w:rPr>
            </w:pPr>
          </w:p>
        </w:tc>
      </w:tr>
      <w:tr w:rsidR="00047139" w14:paraId="38DFD2B5" w14:textId="77777777">
        <w:trPr>
          <w:cantSplit/>
          <w:trHeight w:val="20"/>
        </w:trPr>
        <w:tc>
          <w:tcPr>
            <w:tcW w:w="1672" w:type="dxa"/>
            <w:vMerge/>
            <w:tcBorders>
              <w:left w:val="single" w:sz="8" w:space="0" w:color="auto"/>
            </w:tcBorders>
            <w:vAlign w:val="center"/>
          </w:tcPr>
          <w:p w14:paraId="18DCE848" w14:textId="77777777" w:rsidR="00047139" w:rsidRDefault="00047139">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6DC7D537" w14:textId="77777777" w:rsidR="00047139" w:rsidRDefault="00CB0A7F">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264B8EA0" w14:textId="77777777" w:rsidR="00047139" w:rsidRDefault="00047139">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3BAB5C54" w14:textId="77777777" w:rsidR="00047139" w:rsidRDefault="00CB0A7F">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3801D1F1" w14:textId="77777777" w:rsidR="00047139" w:rsidRDefault="00047139">
            <w:pPr>
              <w:tabs>
                <w:tab w:val="left" w:pos="5580"/>
              </w:tabs>
              <w:rPr>
                <w:rFonts w:ascii="宋体" w:hAnsi="宋体"/>
                <w:szCs w:val="21"/>
              </w:rPr>
            </w:pPr>
          </w:p>
        </w:tc>
      </w:tr>
      <w:tr w:rsidR="00047139" w14:paraId="75A72BA6" w14:textId="77777777">
        <w:trPr>
          <w:cantSplit/>
          <w:trHeight w:val="20"/>
        </w:trPr>
        <w:tc>
          <w:tcPr>
            <w:tcW w:w="1672" w:type="dxa"/>
            <w:vMerge/>
            <w:tcBorders>
              <w:left w:val="single" w:sz="8" w:space="0" w:color="auto"/>
            </w:tcBorders>
            <w:vAlign w:val="center"/>
          </w:tcPr>
          <w:p w14:paraId="7DA34084" w14:textId="77777777" w:rsidR="00047139" w:rsidRDefault="00047139">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7AEF1531" w14:textId="77777777" w:rsidR="00047139" w:rsidRDefault="00CB0A7F">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410CE1C7" w14:textId="77777777" w:rsidR="00047139" w:rsidRDefault="00047139">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263E5534" w14:textId="77777777" w:rsidR="00047139" w:rsidRDefault="00CB0A7F">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4057716D" w14:textId="77777777" w:rsidR="00047139" w:rsidRDefault="00047139">
            <w:pPr>
              <w:tabs>
                <w:tab w:val="left" w:pos="5580"/>
              </w:tabs>
              <w:rPr>
                <w:rFonts w:ascii="宋体" w:hAnsi="宋体"/>
                <w:szCs w:val="21"/>
              </w:rPr>
            </w:pPr>
          </w:p>
        </w:tc>
      </w:tr>
      <w:tr w:rsidR="00047139" w14:paraId="7E4DAC87" w14:textId="77777777">
        <w:trPr>
          <w:cantSplit/>
          <w:trHeight w:val="20"/>
        </w:trPr>
        <w:tc>
          <w:tcPr>
            <w:tcW w:w="1672" w:type="dxa"/>
            <w:vMerge/>
            <w:tcBorders>
              <w:left w:val="single" w:sz="8" w:space="0" w:color="auto"/>
            </w:tcBorders>
            <w:vAlign w:val="center"/>
          </w:tcPr>
          <w:p w14:paraId="29428354" w14:textId="77777777" w:rsidR="00047139" w:rsidRDefault="00047139">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77B5094D" w14:textId="77777777" w:rsidR="00047139" w:rsidRDefault="00CB0A7F">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7732BC5D" w14:textId="77777777" w:rsidR="00047139" w:rsidRDefault="00047139">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7071437A" w14:textId="77777777" w:rsidR="00047139" w:rsidRDefault="00CB0A7F">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44369DB9" w14:textId="77777777" w:rsidR="00047139" w:rsidRDefault="00047139">
            <w:pPr>
              <w:tabs>
                <w:tab w:val="left" w:pos="5580"/>
              </w:tabs>
              <w:rPr>
                <w:rFonts w:ascii="宋体" w:hAnsi="宋体"/>
                <w:szCs w:val="21"/>
              </w:rPr>
            </w:pPr>
          </w:p>
        </w:tc>
      </w:tr>
      <w:tr w:rsidR="00047139" w14:paraId="51329DAC" w14:textId="77777777">
        <w:trPr>
          <w:cantSplit/>
          <w:trHeight w:hRule="exact" w:val="424"/>
        </w:trPr>
        <w:tc>
          <w:tcPr>
            <w:tcW w:w="1672" w:type="dxa"/>
            <w:tcBorders>
              <w:left w:val="single" w:sz="8" w:space="0" w:color="auto"/>
            </w:tcBorders>
            <w:vAlign w:val="center"/>
          </w:tcPr>
          <w:p w14:paraId="04E0AD95" w14:textId="77777777" w:rsidR="00047139" w:rsidRDefault="00CB0A7F">
            <w:pPr>
              <w:snapToGrid w:val="0"/>
              <w:rPr>
                <w:rFonts w:ascii="宋体" w:hAnsi="宋体"/>
                <w:b/>
                <w:sz w:val="24"/>
              </w:rPr>
            </w:pPr>
            <w:r>
              <w:rPr>
                <w:rFonts w:ascii="宋体" w:hAnsi="宋体" w:hint="eastAsia"/>
                <w:b/>
                <w:sz w:val="24"/>
              </w:rPr>
              <w:t>项目起止时间</w:t>
            </w:r>
          </w:p>
        </w:tc>
        <w:tc>
          <w:tcPr>
            <w:tcW w:w="2552" w:type="dxa"/>
            <w:gridSpan w:val="2"/>
            <w:tcBorders>
              <w:top w:val="single" w:sz="8" w:space="0" w:color="auto"/>
              <w:bottom w:val="single" w:sz="8" w:space="0" w:color="auto"/>
              <w:right w:val="single" w:sz="8" w:space="0" w:color="auto"/>
            </w:tcBorders>
            <w:vAlign w:val="center"/>
          </w:tcPr>
          <w:p w14:paraId="3A6FEE3E" w14:textId="77777777" w:rsidR="00047139" w:rsidRDefault="00CB0A7F">
            <w:pPr>
              <w:tabs>
                <w:tab w:val="left" w:pos="5580"/>
              </w:tabs>
              <w:rPr>
                <w:rFonts w:ascii="宋体" w:hAnsi="宋体"/>
                <w:szCs w:val="21"/>
              </w:rPr>
            </w:pPr>
            <w:r>
              <w:rPr>
                <w:rFonts w:ascii="宋体" w:hAnsi="宋体" w:hint="eastAsia"/>
                <w:szCs w:val="21"/>
              </w:rPr>
              <w:t xml:space="preserve">起始： </w:t>
            </w:r>
            <w:r>
              <w:rPr>
                <w:rFonts w:ascii="宋体" w:hAnsi="宋体"/>
                <w:szCs w:val="21"/>
              </w:rPr>
              <w:t xml:space="preserve">   </w:t>
            </w:r>
            <w:r>
              <w:rPr>
                <w:rFonts w:ascii="宋体" w:hAnsi="宋体" w:hint="eastAsia"/>
                <w:szCs w:val="21"/>
              </w:rPr>
              <w:t xml:space="preserve">年 </w:t>
            </w:r>
            <w:r>
              <w:rPr>
                <w:rFonts w:ascii="宋体" w:hAnsi="宋体"/>
                <w:szCs w:val="21"/>
              </w:rPr>
              <w:t xml:space="preserve">   </w:t>
            </w:r>
            <w:r>
              <w:rPr>
                <w:rFonts w:ascii="宋体" w:hAnsi="宋体" w:hint="eastAsia"/>
                <w:szCs w:val="21"/>
              </w:rPr>
              <w:t xml:space="preserve">月 </w:t>
            </w:r>
            <w:r>
              <w:rPr>
                <w:rFonts w:ascii="宋体" w:hAnsi="宋体"/>
                <w:szCs w:val="21"/>
              </w:rPr>
              <w:t xml:space="preserve">   </w:t>
            </w:r>
            <w:r>
              <w:rPr>
                <w:rFonts w:ascii="宋体" w:hAnsi="宋体" w:hint="eastAsia"/>
                <w:szCs w:val="21"/>
              </w:rPr>
              <w:t>日</w:t>
            </w:r>
          </w:p>
        </w:tc>
        <w:tc>
          <w:tcPr>
            <w:tcW w:w="4394" w:type="dxa"/>
            <w:gridSpan w:val="3"/>
            <w:tcBorders>
              <w:top w:val="single" w:sz="8" w:space="0" w:color="auto"/>
              <w:bottom w:val="single" w:sz="8" w:space="0" w:color="auto"/>
              <w:right w:val="single" w:sz="8" w:space="0" w:color="auto"/>
            </w:tcBorders>
            <w:vAlign w:val="center"/>
          </w:tcPr>
          <w:p w14:paraId="73139471" w14:textId="77777777" w:rsidR="00047139" w:rsidRDefault="00CB0A7F">
            <w:pPr>
              <w:tabs>
                <w:tab w:val="left" w:pos="5580"/>
              </w:tabs>
              <w:rPr>
                <w:rFonts w:ascii="宋体" w:hAnsi="宋体"/>
                <w:szCs w:val="21"/>
              </w:rPr>
            </w:pPr>
            <w:r>
              <w:rPr>
                <w:rFonts w:ascii="宋体" w:hAnsi="宋体" w:hint="eastAsia"/>
                <w:szCs w:val="21"/>
              </w:rPr>
              <w:t xml:space="preserve">完成： </w:t>
            </w:r>
            <w:r>
              <w:rPr>
                <w:rFonts w:ascii="宋体" w:hAnsi="宋体"/>
                <w:szCs w:val="21"/>
              </w:rPr>
              <w:t xml:space="preserve">     </w:t>
            </w:r>
            <w:r>
              <w:rPr>
                <w:rFonts w:ascii="宋体" w:hAnsi="宋体" w:hint="eastAsia"/>
                <w:szCs w:val="21"/>
              </w:rPr>
              <w:t xml:space="preserve">年 </w:t>
            </w:r>
            <w:r>
              <w:rPr>
                <w:rFonts w:ascii="宋体" w:hAnsi="宋体"/>
                <w:szCs w:val="21"/>
              </w:rPr>
              <w:t xml:space="preserve">    </w:t>
            </w:r>
            <w:r>
              <w:rPr>
                <w:rFonts w:ascii="宋体" w:hAnsi="宋体" w:hint="eastAsia"/>
                <w:szCs w:val="21"/>
              </w:rPr>
              <w:t xml:space="preserve">月 </w:t>
            </w:r>
            <w:r>
              <w:rPr>
                <w:rFonts w:ascii="宋体" w:hAnsi="宋体"/>
                <w:szCs w:val="21"/>
              </w:rPr>
              <w:t xml:space="preserve">    </w:t>
            </w:r>
            <w:r>
              <w:rPr>
                <w:rFonts w:ascii="宋体" w:hAnsi="宋体" w:hint="eastAsia"/>
                <w:szCs w:val="21"/>
              </w:rPr>
              <w:t>日</w:t>
            </w:r>
          </w:p>
        </w:tc>
      </w:tr>
      <w:tr w:rsidR="00047139" w14:paraId="0B34B35E" w14:textId="77777777">
        <w:trPr>
          <w:cantSplit/>
          <w:trHeight w:val="9128"/>
        </w:trPr>
        <w:tc>
          <w:tcPr>
            <w:tcW w:w="8618" w:type="dxa"/>
            <w:gridSpan w:val="6"/>
            <w:tcBorders>
              <w:left w:val="single" w:sz="8" w:space="0" w:color="auto"/>
              <w:right w:val="single" w:sz="8" w:space="0" w:color="auto"/>
            </w:tcBorders>
          </w:tcPr>
          <w:p w14:paraId="1DD7BB9C" w14:textId="77777777" w:rsidR="00047139" w:rsidRDefault="00CB0A7F">
            <w:pPr>
              <w:pStyle w:val="a6"/>
              <w:spacing w:line="440" w:lineRule="exact"/>
              <w:ind w:firstLine="489"/>
              <w:rPr>
                <w:rFonts w:ascii="宋体" w:hAnsi="宋体"/>
              </w:rPr>
            </w:pPr>
            <w:r>
              <w:rPr>
                <w:rFonts w:ascii="宋体" w:hAnsi="宋体" w:hint="eastAsia"/>
                <w:b/>
              </w:rPr>
              <w:t>项目简介</w:t>
            </w:r>
            <w:r>
              <w:rPr>
                <w:rFonts w:ascii="宋体" w:hAnsi="宋体" w:hint="eastAsia"/>
              </w:rPr>
              <w:t>（限1200字，应包含项目主要研究内容、科学发现点、科学价值、同行引用及评价等。）</w:t>
            </w:r>
          </w:p>
          <w:p w14:paraId="78450744" w14:textId="77777777" w:rsidR="00047139" w:rsidRDefault="00047139">
            <w:pPr>
              <w:rPr>
                <w:rFonts w:ascii="宋体" w:hAnsi="宋体"/>
                <w:szCs w:val="21"/>
              </w:rPr>
            </w:pPr>
          </w:p>
        </w:tc>
      </w:tr>
    </w:tbl>
    <w:p w14:paraId="7FD1D3C5" w14:textId="77777777" w:rsidR="00047139" w:rsidRDefault="00CB0A7F">
      <w:pPr>
        <w:jc w:val="center"/>
        <w:rPr>
          <w:bCs/>
          <w:sz w:val="28"/>
        </w:rPr>
      </w:pPr>
      <w:r>
        <w:rPr>
          <w:bCs/>
          <w:sz w:val="28"/>
        </w:rPr>
        <w:br w:type="page"/>
      </w:r>
      <w:r>
        <w:rPr>
          <w:rFonts w:hint="eastAsia"/>
          <w:bCs/>
          <w:sz w:val="28"/>
        </w:rPr>
        <w:lastRenderedPageBreak/>
        <w:t>二、重要科学发现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047139" w14:paraId="3559EE5C" w14:textId="77777777">
        <w:trPr>
          <w:cantSplit/>
          <w:trHeight w:val="13039"/>
        </w:trPr>
        <w:tc>
          <w:tcPr>
            <w:tcW w:w="8505" w:type="dxa"/>
          </w:tcPr>
          <w:p w14:paraId="2FB6165E" w14:textId="77777777" w:rsidR="00047139" w:rsidRDefault="00CB0A7F">
            <w:pPr>
              <w:pStyle w:val="a6"/>
              <w:spacing w:line="440" w:lineRule="exact"/>
              <w:rPr>
                <w:rFonts w:ascii="宋体" w:hAnsi="宋体"/>
              </w:rPr>
            </w:pPr>
            <w:r>
              <w:rPr>
                <w:rFonts w:hint="eastAsia"/>
              </w:rPr>
              <w:t>1</w:t>
            </w:r>
            <w:r>
              <w:rPr>
                <w:rFonts w:hint="eastAsia"/>
              </w:rPr>
              <w:t>、重要科学发现（限</w:t>
            </w:r>
            <w:r>
              <w:rPr>
                <w:rFonts w:hint="eastAsia"/>
              </w:rPr>
              <w:t>5</w:t>
            </w:r>
            <w:r>
              <w:rPr>
                <w:rFonts w:hint="eastAsia"/>
              </w:rPr>
              <w:t>页，</w:t>
            </w:r>
            <w:r>
              <w:rPr>
                <w:rFonts w:ascii="宋体" w:hAnsi="宋体" w:hint="eastAsia"/>
              </w:rPr>
              <w:t>应围绕科学发现点的原创性、公认度和科学价值，针对代表性论文专著的核心内容，客观、真实、准确地阐述在创造性方面的归纳提炼，此部分不得涉及评价内容。科学发现点按重要程度排序。每项科学发现在阐述前，应首先说明支持其成立的代表性论文专著序号。凡涉及实质研究内容的说明、论证及实验结果等，均应有相应论文专著或他人引文的支持。</w:t>
            </w:r>
            <w:r>
              <w:rPr>
                <w:rFonts w:hint="eastAsia"/>
              </w:rPr>
              <w:t>）</w:t>
            </w:r>
            <w:r>
              <w:rPr>
                <w:rFonts w:ascii="宋体" w:hAnsi="宋体" w:hint="eastAsia"/>
              </w:rPr>
              <w:t xml:space="preserve"> </w:t>
            </w:r>
          </w:p>
          <w:p w14:paraId="7784D9E7" w14:textId="77777777" w:rsidR="00047139" w:rsidRDefault="00047139"/>
          <w:p w14:paraId="3EA8773E" w14:textId="77777777" w:rsidR="00047139" w:rsidRDefault="00047139"/>
          <w:p w14:paraId="5FF356D2" w14:textId="77777777" w:rsidR="00047139" w:rsidRDefault="00047139"/>
          <w:p w14:paraId="15569334" w14:textId="77777777" w:rsidR="00047139" w:rsidRDefault="00047139"/>
        </w:tc>
      </w:tr>
      <w:tr w:rsidR="00047139" w14:paraId="3FE3AC8F" w14:textId="77777777">
        <w:trPr>
          <w:cantSplit/>
          <w:trHeight w:val="13039"/>
        </w:trPr>
        <w:tc>
          <w:tcPr>
            <w:tcW w:w="8505" w:type="dxa"/>
            <w:tcBorders>
              <w:bottom w:val="single" w:sz="4" w:space="0" w:color="auto"/>
            </w:tcBorders>
          </w:tcPr>
          <w:p w14:paraId="561A094D" w14:textId="77777777" w:rsidR="00047139" w:rsidRDefault="00CB0A7F" w:rsidP="00FD4C3D">
            <w:pPr>
              <w:pStyle w:val="a6"/>
              <w:spacing w:line="440" w:lineRule="exact"/>
              <w:rPr>
                <w:rFonts w:ascii="宋体" w:hAnsi="宋体"/>
              </w:rPr>
            </w:pPr>
            <w:r>
              <w:rPr>
                <w:rFonts w:ascii="宋体" w:hAnsi="宋体" w:hint="eastAsia"/>
              </w:rPr>
              <w:lastRenderedPageBreak/>
              <w:t>2、研究局限性（限1页，应简明、准确地阐述本项目在</w:t>
            </w:r>
            <w:r>
              <w:rPr>
                <w:rFonts w:ascii="宋体" w:hAnsi="宋体"/>
              </w:rPr>
              <w:t>现阶段研究中存在的局限性及</w:t>
            </w:r>
            <w:r>
              <w:rPr>
                <w:rFonts w:ascii="宋体" w:hAnsi="宋体" w:hint="eastAsia"/>
              </w:rPr>
              <w:t>今后的主要研究方向。）</w:t>
            </w:r>
          </w:p>
        </w:tc>
      </w:tr>
    </w:tbl>
    <w:p w14:paraId="1C5FBEC5" w14:textId="77777777" w:rsidR="00047139" w:rsidRDefault="00CB0A7F">
      <w:pPr>
        <w:jc w:val="center"/>
        <w:rPr>
          <w:bCs/>
          <w:sz w:val="28"/>
        </w:rPr>
      </w:pPr>
      <w:r>
        <w:rPr>
          <w:b/>
          <w:bCs/>
          <w:sz w:val="28"/>
        </w:rPr>
        <w:br w:type="page"/>
      </w:r>
      <w:r>
        <w:rPr>
          <w:rFonts w:hint="eastAsia"/>
          <w:bCs/>
          <w:sz w:val="28"/>
        </w:rPr>
        <w:lastRenderedPageBreak/>
        <w:t>三、客观评价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4"/>
      </w:tblGrid>
      <w:tr w:rsidR="00047139" w14:paraId="2F86E0F6" w14:textId="77777777">
        <w:trPr>
          <w:trHeight w:val="13039"/>
        </w:trPr>
        <w:tc>
          <w:tcPr>
            <w:tcW w:w="8504" w:type="dxa"/>
          </w:tcPr>
          <w:p w14:paraId="202656B9" w14:textId="63EB6F86" w:rsidR="00047139" w:rsidRDefault="00CB0A7F">
            <w:pPr>
              <w:pStyle w:val="a6"/>
              <w:rPr>
                <w:rFonts w:ascii="宋体" w:hAnsi="宋体"/>
              </w:rPr>
            </w:pPr>
            <w:bookmarkStart w:id="0" w:name="_Hlk42153969"/>
            <w:r>
              <w:rPr>
                <w:rFonts w:ascii="宋体" w:hAnsi="宋体"/>
              </w:rPr>
              <w:t>（</w:t>
            </w:r>
            <w:r>
              <w:rPr>
                <w:rFonts w:ascii="宋体" w:hAnsi="宋体" w:hint="eastAsia"/>
              </w:rPr>
              <w:t>限2页。应围绕科学发现点的原创性、公认度和科学价值进行客观、真实、准确评价。填写的评价内容要有客观依据，主要包括</w:t>
            </w:r>
            <w:ins w:id="1" w:author="金连文" w:date="2025-04-12T16:20:00Z" w16du:dateUtc="2025-04-12T08:20:00Z">
              <w:r w:rsidR="00D943FE">
                <w:rPr>
                  <w:rFonts w:ascii="宋体" w:hAnsi="宋体" w:hint="eastAsia"/>
                </w:rPr>
                <w:t>第三方成果鉴定意见及鉴定证书</w:t>
              </w:r>
            </w:ins>
            <w:r w:rsidR="00AB255B">
              <w:rPr>
                <w:rFonts w:ascii="宋体" w:hAnsi="宋体" w:hint="eastAsia"/>
              </w:rPr>
              <w:t>、</w:t>
            </w:r>
            <w:r>
              <w:rPr>
                <w:rFonts w:ascii="宋体" w:hAnsi="宋体" w:hint="eastAsia"/>
              </w:rPr>
              <w:t>国内外同行在重要学术刊物（专著）和重要国际学术会议等公开发表的学术性评价意见，可在附件中提供证明材料。非公开资料（如私人信函等）不能作为评价依据。</w:t>
            </w:r>
            <w:r>
              <w:rPr>
                <w:rFonts w:ascii="宋体" w:hAnsi="宋体"/>
              </w:rPr>
              <w:t>）</w:t>
            </w:r>
          </w:p>
          <w:p w14:paraId="79D9B1CC" w14:textId="77777777" w:rsidR="00047139" w:rsidRDefault="00047139">
            <w:pPr>
              <w:rPr>
                <w:sz w:val="28"/>
              </w:rPr>
            </w:pPr>
          </w:p>
        </w:tc>
      </w:tr>
    </w:tbl>
    <w:bookmarkEnd w:id="0"/>
    <w:p w14:paraId="64710EF6" w14:textId="77777777" w:rsidR="00047139" w:rsidRDefault="00CB0A7F">
      <w:pPr>
        <w:pStyle w:val="a6"/>
        <w:ind w:firstLine="560"/>
        <w:jc w:val="center"/>
        <w:outlineLvl w:val="1"/>
        <w:rPr>
          <w:rFonts w:ascii="宋体" w:hAnsi="宋体"/>
          <w:b/>
          <w:sz w:val="28"/>
        </w:rPr>
      </w:pPr>
      <w:r>
        <w:rPr>
          <w:rFonts w:hint="eastAsia"/>
          <w:bCs/>
          <w:sz w:val="28"/>
        </w:rPr>
        <w:lastRenderedPageBreak/>
        <w:t>四、</w:t>
      </w:r>
      <w:r>
        <w:rPr>
          <w:rFonts w:ascii="Times New Roman" w:hint="eastAsia"/>
          <w:bCs/>
          <w:sz w:val="28"/>
        </w:rPr>
        <w:t>代表性论文专著目录（不超过</w:t>
      </w:r>
      <w:r>
        <w:rPr>
          <w:rFonts w:ascii="Times New Roman" w:hint="eastAsia"/>
          <w:bCs/>
          <w:sz w:val="28"/>
        </w:rPr>
        <w:t>8</w:t>
      </w:r>
      <w:r>
        <w:rPr>
          <w:rFonts w:ascii="Times New Roman" w:hint="eastAsia"/>
          <w:bCs/>
          <w:sz w:val="28"/>
        </w:rPr>
        <w:t>篇）</w:t>
      </w:r>
    </w:p>
    <w:tbl>
      <w:tblPr>
        <w:tblW w:w="848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720"/>
        <w:gridCol w:w="1319"/>
        <w:gridCol w:w="1095"/>
        <w:gridCol w:w="688"/>
        <w:gridCol w:w="688"/>
        <w:gridCol w:w="687"/>
        <w:gridCol w:w="691"/>
        <w:gridCol w:w="828"/>
        <w:gridCol w:w="661"/>
        <w:gridCol w:w="1108"/>
      </w:tblGrid>
      <w:tr w:rsidR="00047139" w14:paraId="61827F3C" w14:textId="77777777">
        <w:trPr>
          <w:trHeight w:val="1873"/>
          <w:jc w:val="center"/>
        </w:trPr>
        <w:tc>
          <w:tcPr>
            <w:tcW w:w="720" w:type="dxa"/>
            <w:vAlign w:val="center"/>
          </w:tcPr>
          <w:p w14:paraId="6057EC26"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序号</w:t>
            </w:r>
          </w:p>
        </w:tc>
        <w:tc>
          <w:tcPr>
            <w:tcW w:w="1319" w:type="dxa"/>
            <w:vAlign w:val="center"/>
          </w:tcPr>
          <w:p w14:paraId="280B6684"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论文专著</w:t>
            </w:r>
          </w:p>
          <w:p w14:paraId="5868A154" w14:textId="77777777" w:rsidR="00047139" w:rsidRDefault="00CB0A7F" w:rsidP="007B1812">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名称/刊名/作者</w:t>
            </w:r>
          </w:p>
        </w:tc>
        <w:tc>
          <w:tcPr>
            <w:tcW w:w="1095" w:type="dxa"/>
            <w:vAlign w:val="center"/>
          </w:tcPr>
          <w:p w14:paraId="41020961"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年卷页码</w:t>
            </w:r>
          </w:p>
          <w:p w14:paraId="062E9D5E"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（xx年xx卷</w:t>
            </w:r>
          </w:p>
          <w:p w14:paraId="4557CB6E"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xx页）</w:t>
            </w:r>
          </w:p>
        </w:tc>
        <w:tc>
          <w:tcPr>
            <w:tcW w:w="688" w:type="dxa"/>
            <w:vAlign w:val="center"/>
          </w:tcPr>
          <w:p w14:paraId="54242236"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发表时间（年月 日）</w:t>
            </w:r>
          </w:p>
        </w:tc>
        <w:tc>
          <w:tcPr>
            <w:tcW w:w="688" w:type="dxa"/>
            <w:vAlign w:val="center"/>
          </w:tcPr>
          <w:p w14:paraId="09415700"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通讯作者（含共同）</w:t>
            </w:r>
          </w:p>
        </w:tc>
        <w:tc>
          <w:tcPr>
            <w:tcW w:w="687" w:type="dxa"/>
            <w:vAlign w:val="center"/>
          </w:tcPr>
          <w:p w14:paraId="2AB34543"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第一作者（含共同）</w:t>
            </w:r>
          </w:p>
        </w:tc>
        <w:tc>
          <w:tcPr>
            <w:tcW w:w="688" w:type="dxa"/>
            <w:vAlign w:val="center"/>
          </w:tcPr>
          <w:p w14:paraId="3A74DFE6"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国内作者</w:t>
            </w:r>
          </w:p>
        </w:tc>
        <w:tc>
          <w:tcPr>
            <w:tcW w:w="828" w:type="dxa"/>
            <w:vAlign w:val="center"/>
          </w:tcPr>
          <w:p w14:paraId="30BE5C1D"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SCI</w:t>
            </w:r>
          </w:p>
          <w:p w14:paraId="11E08B0C"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他引次数</w:t>
            </w:r>
          </w:p>
        </w:tc>
        <w:tc>
          <w:tcPr>
            <w:tcW w:w="661" w:type="dxa"/>
            <w:vAlign w:val="center"/>
          </w:tcPr>
          <w:p w14:paraId="6E42FBE9"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谷歌引用次数</w:t>
            </w:r>
          </w:p>
        </w:tc>
        <w:tc>
          <w:tcPr>
            <w:tcW w:w="1108" w:type="dxa"/>
            <w:vAlign w:val="center"/>
          </w:tcPr>
          <w:p w14:paraId="1AC70E76" w14:textId="77777777" w:rsidR="00047139" w:rsidRDefault="00CB0A7F">
            <w:pPr>
              <w:pStyle w:val="a6"/>
              <w:adjustRightInd w:val="0"/>
              <w:spacing w:after="50" w:line="440" w:lineRule="exact"/>
              <w:ind w:firstLineChars="0" w:firstLine="0"/>
              <w:jc w:val="center"/>
              <w:outlineLvl w:val="1"/>
              <w:rPr>
                <w:rFonts w:ascii="宋体" w:hAnsi="宋体"/>
                <w:sz w:val="21"/>
                <w:szCs w:val="28"/>
              </w:rPr>
            </w:pPr>
            <w:r>
              <w:rPr>
                <w:rFonts w:ascii="宋体" w:hAnsi="宋体" w:hint="eastAsia"/>
                <w:sz w:val="21"/>
                <w:szCs w:val="28"/>
              </w:rPr>
              <w:t>论文署名单位是否包含国外单位</w:t>
            </w:r>
          </w:p>
        </w:tc>
      </w:tr>
      <w:tr w:rsidR="00047139" w14:paraId="3B8F7942" w14:textId="77777777">
        <w:trPr>
          <w:trHeight w:hRule="exact" w:val="706"/>
          <w:jc w:val="center"/>
        </w:trPr>
        <w:tc>
          <w:tcPr>
            <w:tcW w:w="720" w:type="dxa"/>
            <w:vAlign w:val="center"/>
          </w:tcPr>
          <w:p w14:paraId="66580DBE"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1</w:t>
            </w:r>
          </w:p>
        </w:tc>
        <w:tc>
          <w:tcPr>
            <w:tcW w:w="1319" w:type="dxa"/>
            <w:vAlign w:val="center"/>
          </w:tcPr>
          <w:p w14:paraId="5B140FE8"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2BB327FA"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13115C7E"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1C1609DE"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1485570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5A69598C"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169D492C"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2B0CD362"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26162B7F"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3669EDCE" w14:textId="77777777">
        <w:trPr>
          <w:trHeight w:hRule="exact" w:val="706"/>
          <w:jc w:val="center"/>
        </w:trPr>
        <w:tc>
          <w:tcPr>
            <w:tcW w:w="720" w:type="dxa"/>
            <w:vAlign w:val="center"/>
          </w:tcPr>
          <w:p w14:paraId="0A2BB5D1"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2</w:t>
            </w:r>
          </w:p>
        </w:tc>
        <w:tc>
          <w:tcPr>
            <w:tcW w:w="1319" w:type="dxa"/>
            <w:vAlign w:val="center"/>
          </w:tcPr>
          <w:p w14:paraId="49EAC86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4F17CB99"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5EEA89CB"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66B50916"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4A2A70C0"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593454D5"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47A75C79"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7A9379C7"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06B3AFBF"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6FE2CEFF" w14:textId="77777777">
        <w:trPr>
          <w:trHeight w:hRule="exact" w:val="706"/>
          <w:jc w:val="center"/>
        </w:trPr>
        <w:tc>
          <w:tcPr>
            <w:tcW w:w="720" w:type="dxa"/>
            <w:vAlign w:val="center"/>
          </w:tcPr>
          <w:p w14:paraId="18D4D340"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3</w:t>
            </w:r>
          </w:p>
        </w:tc>
        <w:tc>
          <w:tcPr>
            <w:tcW w:w="1319" w:type="dxa"/>
            <w:vAlign w:val="center"/>
          </w:tcPr>
          <w:p w14:paraId="37B908CE"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50939669"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48FE103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55C1C2AF"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05569B34"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668CD562"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43E2F2FC"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749073FA"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64BE3421"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0D1EC2C7" w14:textId="77777777">
        <w:trPr>
          <w:trHeight w:hRule="exact" w:val="706"/>
          <w:jc w:val="center"/>
        </w:trPr>
        <w:tc>
          <w:tcPr>
            <w:tcW w:w="720" w:type="dxa"/>
            <w:vAlign w:val="center"/>
          </w:tcPr>
          <w:p w14:paraId="6B2BF3E3"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4</w:t>
            </w:r>
          </w:p>
        </w:tc>
        <w:tc>
          <w:tcPr>
            <w:tcW w:w="1319" w:type="dxa"/>
            <w:vAlign w:val="center"/>
          </w:tcPr>
          <w:p w14:paraId="103830D9"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56B69F2A"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37050026"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55E38F3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15FB0469"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59E4DD2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3C05E78E"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4991151E"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5DE3F444"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09A7D7E8" w14:textId="77777777">
        <w:trPr>
          <w:trHeight w:hRule="exact" w:val="706"/>
          <w:jc w:val="center"/>
        </w:trPr>
        <w:tc>
          <w:tcPr>
            <w:tcW w:w="720" w:type="dxa"/>
            <w:vAlign w:val="center"/>
          </w:tcPr>
          <w:p w14:paraId="7022F93F"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5</w:t>
            </w:r>
          </w:p>
        </w:tc>
        <w:tc>
          <w:tcPr>
            <w:tcW w:w="1319" w:type="dxa"/>
            <w:vAlign w:val="center"/>
          </w:tcPr>
          <w:p w14:paraId="08C0E57E"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6B30D322"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4B20C0A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428C9A51"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2708FDBA"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1EFA9C6B"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0F4F722A"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75DB7F0F"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00A65F6F"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1441B19D" w14:textId="77777777">
        <w:trPr>
          <w:trHeight w:hRule="exact" w:val="706"/>
          <w:jc w:val="center"/>
        </w:trPr>
        <w:tc>
          <w:tcPr>
            <w:tcW w:w="720" w:type="dxa"/>
            <w:vAlign w:val="center"/>
          </w:tcPr>
          <w:p w14:paraId="071283B4"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6</w:t>
            </w:r>
          </w:p>
        </w:tc>
        <w:tc>
          <w:tcPr>
            <w:tcW w:w="1319" w:type="dxa"/>
            <w:vAlign w:val="center"/>
          </w:tcPr>
          <w:p w14:paraId="6C5333A4"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4EF11952"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12652EE4"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4EC49AF9"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677A1A7F"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52576462"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7DB2F32B"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5527A438"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6CD3CBE3"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749A2E79" w14:textId="77777777">
        <w:trPr>
          <w:trHeight w:hRule="exact" w:val="706"/>
          <w:jc w:val="center"/>
        </w:trPr>
        <w:tc>
          <w:tcPr>
            <w:tcW w:w="720" w:type="dxa"/>
            <w:vAlign w:val="center"/>
          </w:tcPr>
          <w:p w14:paraId="374787F6"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7</w:t>
            </w:r>
          </w:p>
        </w:tc>
        <w:tc>
          <w:tcPr>
            <w:tcW w:w="1319" w:type="dxa"/>
            <w:vAlign w:val="center"/>
          </w:tcPr>
          <w:p w14:paraId="4E37BD7C"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4B6D2513"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35341A60"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2AE4B1D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22882EB9"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5D7534F7"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747DC5B0"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1815E89A"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1B891292"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58B66C81" w14:textId="77777777">
        <w:trPr>
          <w:trHeight w:hRule="exact" w:val="706"/>
          <w:jc w:val="center"/>
        </w:trPr>
        <w:tc>
          <w:tcPr>
            <w:tcW w:w="720" w:type="dxa"/>
            <w:vAlign w:val="center"/>
          </w:tcPr>
          <w:p w14:paraId="59F5C414"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8</w:t>
            </w:r>
          </w:p>
        </w:tc>
        <w:tc>
          <w:tcPr>
            <w:tcW w:w="1319" w:type="dxa"/>
            <w:vAlign w:val="center"/>
          </w:tcPr>
          <w:p w14:paraId="4470114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095" w:type="dxa"/>
            <w:vAlign w:val="center"/>
          </w:tcPr>
          <w:p w14:paraId="1A548F3E"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3907EFF3"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vAlign w:val="center"/>
          </w:tcPr>
          <w:p w14:paraId="008D207D"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7" w:type="dxa"/>
            <w:vAlign w:val="center"/>
          </w:tcPr>
          <w:p w14:paraId="4123FB68"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88" w:type="dxa"/>
          </w:tcPr>
          <w:p w14:paraId="1C708DC4"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828" w:type="dxa"/>
            <w:vAlign w:val="center"/>
          </w:tcPr>
          <w:p w14:paraId="24FB53FF"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58D23587"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135C585C"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r w:rsidR="00047139" w14:paraId="29B5D06A" w14:textId="77777777">
        <w:trPr>
          <w:trHeight w:val="817"/>
          <w:jc w:val="center"/>
        </w:trPr>
        <w:tc>
          <w:tcPr>
            <w:tcW w:w="5888" w:type="dxa"/>
            <w:gridSpan w:val="7"/>
            <w:vAlign w:val="center"/>
          </w:tcPr>
          <w:p w14:paraId="696D7BB5" w14:textId="77777777" w:rsidR="00047139" w:rsidRDefault="00CB0A7F">
            <w:pPr>
              <w:pStyle w:val="a6"/>
              <w:adjustRightInd w:val="0"/>
              <w:spacing w:after="50" w:line="320" w:lineRule="exact"/>
              <w:ind w:firstLineChars="0" w:firstLine="0"/>
              <w:jc w:val="center"/>
              <w:outlineLvl w:val="1"/>
              <w:rPr>
                <w:rFonts w:ascii="宋体" w:hAnsi="宋体"/>
                <w:sz w:val="21"/>
                <w:szCs w:val="28"/>
              </w:rPr>
            </w:pPr>
            <w:r>
              <w:rPr>
                <w:rFonts w:ascii="宋体" w:hAnsi="宋体" w:hint="eastAsia"/>
                <w:sz w:val="21"/>
                <w:szCs w:val="28"/>
              </w:rPr>
              <w:t>合  计</w:t>
            </w:r>
          </w:p>
        </w:tc>
        <w:tc>
          <w:tcPr>
            <w:tcW w:w="828" w:type="dxa"/>
            <w:vAlign w:val="center"/>
          </w:tcPr>
          <w:p w14:paraId="282FCFB5"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661" w:type="dxa"/>
            <w:vAlign w:val="center"/>
          </w:tcPr>
          <w:p w14:paraId="4D401D62"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c>
          <w:tcPr>
            <w:tcW w:w="1108" w:type="dxa"/>
          </w:tcPr>
          <w:p w14:paraId="2FB40F25" w14:textId="77777777" w:rsidR="00047139" w:rsidRDefault="00047139">
            <w:pPr>
              <w:pStyle w:val="a6"/>
              <w:adjustRightInd w:val="0"/>
              <w:spacing w:after="50" w:line="320" w:lineRule="exact"/>
              <w:ind w:firstLineChars="0" w:firstLine="0"/>
              <w:jc w:val="center"/>
              <w:outlineLvl w:val="1"/>
              <w:rPr>
                <w:rFonts w:ascii="宋体" w:hAnsi="宋体"/>
                <w:sz w:val="21"/>
                <w:szCs w:val="28"/>
              </w:rPr>
            </w:pPr>
          </w:p>
        </w:tc>
      </w:tr>
    </w:tbl>
    <w:p w14:paraId="3F094168" w14:textId="77777777" w:rsidR="00047139" w:rsidRDefault="00CB0A7F">
      <w:pPr>
        <w:pStyle w:val="a6"/>
        <w:adjustRightInd w:val="0"/>
        <w:spacing w:line="320" w:lineRule="exact"/>
        <w:ind w:firstLineChars="0" w:firstLine="0"/>
        <w:rPr>
          <w:rFonts w:ascii="宋体" w:hAnsi="宋体"/>
          <w:b/>
          <w:bCs/>
          <w:szCs w:val="28"/>
        </w:rPr>
      </w:pPr>
      <w:r>
        <w:rPr>
          <w:rFonts w:ascii="宋体" w:hAnsi="宋体" w:hint="eastAsia"/>
          <w:sz w:val="21"/>
        </w:rPr>
        <w:t xml:space="preserve">     </w:t>
      </w:r>
      <w:r>
        <w:rPr>
          <w:rFonts w:ascii="宋体" w:hAnsi="宋体" w:hint="eastAsia"/>
          <w:b/>
          <w:bCs/>
          <w:szCs w:val="28"/>
        </w:rPr>
        <w:t>补充说明（视情填写）：</w:t>
      </w:r>
    </w:p>
    <w:p w14:paraId="611F16E2" w14:textId="77777777" w:rsidR="00047139" w:rsidRDefault="00047139">
      <w:pPr>
        <w:pStyle w:val="a6"/>
        <w:adjustRightInd w:val="0"/>
        <w:spacing w:line="320" w:lineRule="exact"/>
        <w:ind w:firstLineChars="0" w:firstLine="0"/>
        <w:rPr>
          <w:rFonts w:ascii="宋体" w:hAnsi="宋体"/>
          <w:b/>
          <w:bCs/>
          <w:szCs w:val="28"/>
        </w:rPr>
      </w:pPr>
    </w:p>
    <w:p w14:paraId="00BDCFB8" w14:textId="77777777" w:rsidR="00047139" w:rsidRDefault="00047139">
      <w:pPr>
        <w:pStyle w:val="a6"/>
        <w:adjustRightInd w:val="0"/>
        <w:spacing w:line="320" w:lineRule="exact"/>
        <w:ind w:firstLineChars="0" w:firstLine="0"/>
        <w:rPr>
          <w:rFonts w:ascii="宋体" w:hAnsi="宋体"/>
          <w:b/>
          <w:bCs/>
          <w:szCs w:val="28"/>
        </w:rPr>
      </w:pPr>
    </w:p>
    <w:p w14:paraId="0CD683BD" w14:textId="77777777" w:rsidR="00047139" w:rsidRDefault="00047139">
      <w:pPr>
        <w:pStyle w:val="a6"/>
        <w:adjustRightInd w:val="0"/>
        <w:spacing w:line="320" w:lineRule="exact"/>
        <w:ind w:firstLineChars="0" w:firstLine="0"/>
        <w:rPr>
          <w:rFonts w:ascii="宋体" w:hAnsi="宋体"/>
          <w:b/>
          <w:bCs/>
          <w:szCs w:val="28"/>
        </w:rPr>
      </w:pPr>
    </w:p>
    <w:p w14:paraId="1C889E7D" w14:textId="77777777" w:rsidR="00047139" w:rsidRDefault="00047139">
      <w:pPr>
        <w:pStyle w:val="a6"/>
        <w:adjustRightInd w:val="0"/>
        <w:spacing w:line="320" w:lineRule="exact"/>
        <w:ind w:firstLineChars="0" w:firstLine="0"/>
        <w:rPr>
          <w:rFonts w:ascii="宋体" w:hAnsi="宋体"/>
          <w:b/>
          <w:bCs/>
          <w:szCs w:val="28"/>
        </w:rPr>
      </w:pPr>
    </w:p>
    <w:p w14:paraId="4034E290" w14:textId="77777777" w:rsidR="00047139" w:rsidRDefault="00CB0A7F">
      <w:pPr>
        <w:ind w:firstLineChars="200" w:firstLine="428"/>
        <w:rPr>
          <w:rFonts w:ascii="宋体" w:hAnsi="宋体"/>
          <w:szCs w:val="21"/>
        </w:rPr>
      </w:pPr>
      <w:r>
        <w:rPr>
          <w:rFonts w:ascii="宋体" w:hAnsi="宋体" w:hint="eastAsia"/>
          <w:b/>
          <w:szCs w:val="21"/>
        </w:rPr>
        <w:t>承诺：</w:t>
      </w:r>
      <w:bookmarkStart w:id="2" w:name="_Hlk42172635"/>
      <w:r>
        <w:rPr>
          <w:rFonts w:ascii="宋体" w:hAnsi="宋体" w:hint="eastAsia"/>
          <w:szCs w:val="21"/>
        </w:rPr>
        <w:t>知识产权归国内所有且无争议。以下情况和规定已向所有未列入项目主要完成人的作者明确告知并征得同意：①上述论文专著用于参评</w:t>
      </w:r>
      <w:r w:rsidR="00FD4C3D">
        <w:rPr>
          <w:rFonts w:ascii="宋体" w:hAnsi="宋体" w:hint="eastAsia"/>
          <w:szCs w:val="21"/>
        </w:rPr>
        <w:t>广东省图象图形学会</w:t>
      </w:r>
      <w:r>
        <w:rPr>
          <w:rFonts w:ascii="宋体" w:hAnsi="宋体" w:hint="eastAsia"/>
          <w:szCs w:val="21"/>
        </w:rPr>
        <w:t>自然科学奖；②已经获得和正在申报/推荐的国家级、省部级和全国性学会科学技术奖中使用过的材料，不得作为推荐 CSIG 自然科学奖的支撑材料；③上述论文专著中，未列入项目主要完成人的第一作者、通讯作者（含共同第一作者、共同通讯作者）已出具知情同意书面签字意见，与其他作者的有关知情证明材料均存档备查。因未如实告知上述情况而引起争议，且不能提供相应存档备查的证据，本人愿意承担相应责任，并接受处理。</w:t>
      </w:r>
    </w:p>
    <w:bookmarkEnd w:id="2"/>
    <w:p w14:paraId="47E47289" w14:textId="77777777" w:rsidR="00047139" w:rsidRDefault="00CB0A7F">
      <w:pPr>
        <w:pStyle w:val="a6"/>
        <w:adjustRightInd w:val="0"/>
        <w:spacing w:line="320" w:lineRule="exact"/>
        <w:ind w:firstLine="489"/>
        <w:rPr>
          <w:rFonts w:ascii="宋体" w:hAnsi="宋体"/>
          <w:b/>
          <w:bCs/>
          <w:szCs w:val="28"/>
        </w:rPr>
      </w:pPr>
      <w:r>
        <w:rPr>
          <w:rFonts w:ascii="宋体" w:hAnsi="宋体" w:hint="eastAsia"/>
          <w:b/>
          <w:bCs/>
          <w:szCs w:val="28"/>
        </w:rPr>
        <w:t xml:space="preserve">                                      第一完成人签名：</w:t>
      </w:r>
    </w:p>
    <w:p w14:paraId="220AC731" w14:textId="77777777" w:rsidR="00047139" w:rsidRDefault="00CB0A7F">
      <w:pPr>
        <w:pStyle w:val="a6"/>
        <w:ind w:firstLineChars="0" w:firstLine="0"/>
        <w:jc w:val="center"/>
        <w:outlineLvl w:val="1"/>
        <w:rPr>
          <w:rFonts w:ascii="宋体" w:hAnsi="宋体"/>
          <w:sz w:val="28"/>
        </w:rPr>
      </w:pPr>
      <w:r>
        <w:rPr>
          <w:rFonts w:ascii="宋体" w:hAnsi="宋体"/>
          <w:b/>
          <w:bCs/>
          <w:szCs w:val="28"/>
        </w:rPr>
        <w:br w:type="page"/>
      </w:r>
      <w:r>
        <w:rPr>
          <w:rFonts w:ascii="Times New Roman" w:hint="eastAsia"/>
          <w:bCs/>
          <w:sz w:val="28"/>
        </w:rPr>
        <w:lastRenderedPageBreak/>
        <w:t>五</w:t>
      </w:r>
      <w:r>
        <w:rPr>
          <w:rFonts w:ascii="Times New Roman"/>
          <w:bCs/>
          <w:sz w:val="28"/>
        </w:rPr>
        <w:t>、代表性</w:t>
      </w:r>
      <w:r>
        <w:rPr>
          <w:rFonts w:ascii="Times New Roman" w:hint="eastAsia"/>
          <w:bCs/>
          <w:sz w:val="28"/>
        </w:rPr>
        <w:t>论</w:t>
      </w:r>
      <w:r>
        <w:rPr>
          <w:rFonts w:ascii="Times New Roman"/>
          <w:bCs/>
          <w:sz w:val="28"/>
        </w:rPr>
        <w:t>文专著</w:t>
      </w:r>
      <w:r>
        <w:rPr>
          <w:rFonts w:ascii="Times New Roman" w:hint="eastAsia"/>
          <w:bCs/>
          <w:sz w:val="28"/>
        </w:rPr>
        <w:t>被</w:t>
      </w:r>
      <w:r>
        <w:rPr>
          <w:rFonts w:ascii="Times New Roman"/>
          <w:bCs/>
          <w:sz w:val="28"/>
        </w:rPr>
        <w:t>他人引用</w:t>
      </w:r>
      <w:r>
        <w:rPr>
          <w:rFonts w:ascii="Times New Roman" w:hint="eastAsia"/>
          <w:bCs/>
          <w:sz w:val="28"/>
        </w:rPr>
        <w:t>的情况（不超过</w:t>
      </w:r>
      <w:r>
        <w:rPr>
          <w:rFonts w:ascii="Times New Roman" w:hint="eastAsia"/>
          <w:bCs/>
          <w:sz w:val="28"/>
        </w:rPr>
        <w:t>8</w:t>
      </w:r>
      <w:r>
        <w:rPr>
          <w:rFonts w:ascii="Times New Roman" w:hint="eastAsia"/>
          <w:bCs/>
          <w:sz w:val="28"/>
        </w:rPr>
        <w:t>篇）</w:t>
      </w:r>
    </w:p>
    <w:tbl>
      <w:tblPr>
        <w:tblpPr w:leftFromText="180" w:rightFromText="180" w:vertAnchor="text" w:horzAnchor="margin" w:tblpXSpec="center" w:tblpY="270"/>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46"/>
        <w:gridCol w:w="914"/>
        <w:gridCol w:w="3633"/>
        <w:gridCol w:w="2207"/>
        <w:gridCol w:w="1510"/>
      </w:tblGrid>
      <w:tr w:rsidR="00047139" w14:paraId="770B2ABD" w14:textId="77777777">
        <w:trPr>
          <w:trHeight w:val="1586"/>
        </w:trPr>
        <w:tc>
          <w:tcPr>
            <w:tcW w:w="646" w:type="dxa"/>
            <w:vAlign w:val="center"/>
          </w:tcPr>
          <w:p w14:paraId="128858FA" w14:textId="77777777" w:rsidR="00047139" w:rsidRDefault="00CB0A7F">
            <w:pPr>
              <w:pStyle w:val="a6"/>
              <w:ind w:firstLineChars="0" w:firstLine="0"/>
              <w:rPr>
                <w:rFonts w:ascii="宋体" w:hAnsi="宋体"/>
                <w:sz w:val="21"/>
                <w:szCs w:val="21"/>
              </w:rPr>
            </w:pPr>
            <w:r>
              <w:rPr>
                <w:rFonts w:ascii="宋体" w:hAnsi="宋体" w:hint="eastAsia"/>
                <w:sz w:val="21"/>
                <w:szCs w:val="21"/>
              </w:rPr>
              <w:t>序号</w:t>
            </w:r>
          </w:p>
        </w:tc>
        <w:tc>
          <w:tcPr>
            <w:tcW w:w="914" w:type="dxa"/>
            <w:vAlign w:val="center"/>
          </w:tcPr>
          <w:p w14:paraId="13CA2ED0" w14:textId="77777777" w:rsidR="00047139" w:rsidRDefault="00CB0A7F">
            <w:pPr>
              <w:pStyle w:val="a6"/>
              <w:ind w:firstLineChars="0" w:firstLine="0"/>
              <w:rPr>
                <w:rFonts w:ascii="宋体" w:hAnsi="宋体"/>
                <w:sz w:val="21"/>
                <w:szCs w:val="21"/>
              </w:rPr>
            </w:pPr>
            <w:r>
              <w:rPr>
                <w:rFonts w:ascii="宋体" w:hAnsi="宋体" w:hint="eastAsia"/>
                <w:sz w:val="21"/>
                <w:szCs w:val="21"/>
              </w:rPr>
              <w:t>被引代表性论文专著序号</w:t>
            </w:r>
          </w:p>
        </w:tc>
        <w:tc>
          <w:tcPr>
            <w:tcW w:w="3633" w:type="dxa"/>
            <w:vAlign w:val="center"/>
          </w:tcPr>
          <w:p w14:paraId="4E7299AF"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引文名称/作者</w:t>
            </w:r>
          </w:p>
        </w:tc>
        <w:tc>
          <w:tcPr>
            <w:tcW w:w="2207" w:type="dxa"/>
            <w:vAlign w:val="center"/>
          </w:tcPr>
          <w:p w14:paraId="1D7EAA4A"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引文刊名</w:t>
            </w:r>
          </w:p>
        </w:tc>
        <w:tc>
          <w:tcPr>
            <w:tcW w:w="1510" w:type="dxa"/>
            <w:vAlign w:val="center"/>
          </w:tcPr>
          <w:p w14:paraId="1F5798F3"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引文发表时间</w:t>
            </w:r>
          </w:p>
          <w:p w14:paraId="7E93615D"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（年 月 日）</w:t>
            </w:r>
          </w:p>
        </w:tc>
      </w:tr>
      <w:tr w:rsidR="00047139" w14:paraId="7CF28F06" w14:textId="77777777">
        <w:trPr>
          <w:trHeight w:hRule="exact" w:val="1320"/>
        </w:trPr>
        <w:tc>
          <w:tcPr>
            <w:tcW w:w="646" w:type="dxa"/>
            <w:vAlign w:val="center"/>
          </w:tcPr>
          <w:p w14:paraId="02737B8A"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1</w:t>
            </w:r>
          </w:p>
        </w:tc>
        <w:tc>
          <w:tcPr>
            <w:tcW w:w="914" w:type="dxa"/>
            <w:vAlign w:val="center"/>
          </w:tcPr>
          <w:p w14:paraId="23571FBF" w14:textId="77777777" w:rsidR="00047139" w:rsidRDefault="00047139">
            <w:pPr>
              <w:pStyle w:val="a6"/>
              <w:ind w:firstLineChars="0" w:firstLine="0"/>
              <w:jc w:val="center"/>
              <w:rPr>
                <w:rFonts w:ascii="宋体" w:hAnsi="宋体"/>
                <w:sz w:val="21"/>
                <w:szCs w:val="21"/>
              </w:rPr>
            </w:pPr>
          </w:p>
        </w:tc>
        <w:tc>
          <w:tcPr>
            <w:tcW w:w="3633" w:type="dxa"/>
            <w:vAlign w:val="center"/>
          </w:tcPr>
          <w:p w14:paraId="6069A838" w14:textId="77777777" w:rsidR="00047139" w:rsidRDefault="00047139">
            <w:pPr>
              <w:pStyle w:val="a6"/>
              <w:ind w:firstLineChars="0" w:firstLine="0"/>
              <w:jc w:val="center"/>
              <w:rPr>
                <w:rFonts w:ascii="宋体" w:hAnsi="宋体"/>
                <w:sz w:val="21"/>
                <w:szCs w:val="21"/>
              </w:rPr>
            </w:pPr>
          </w:p>
        </w:tc>
        <w:tc>
          <w:tcPr>
            <w:tcW w:w="2207" w:type="dxa"/>
            <w:vAlign w:val="center"/>
          </w:tcPr>
          <w:p w14:paraId="50676846" w14:textId="77777777" w:rsidR="00047139" w:rsidRDefault="00047139">
            <w:pPr>
              <w:pStyle w:val="a6"/>
              <w:ind w:firstLineChars="0" w:firstLine="0"/>
              <w:jc w:val="center"/>
              <w:rPr>
                <w:rFonts w:ascii="宋体" w:hAnsi="宋体"/>
                <w:sz w:val="21"/>
                <w:szCs w:val="21"/>
              </w:rPr>
            </w:pPr>
          </w:p>
        </w:tc>
        <w:tc>
          <w:tcPr>
            <w:tcW w:w="1510" w:type="dxa"/>
            <w:vAlign w:val="center"/>
          </w:tcPr>
          <w:p w14:paraId="2A182FE8" w14:textId="77777777" w:rsidR="00047139" w:rsidRDefault="00047139">
            <w:pPr>
              <w:pStyle w:val="a6"/>
              <w:ind w:firstLineChars="0" w:firstLine="0"/>
              <w:jc w:val="center"/>
              <w:rPr>
                <w:rFonts w:ascii="宋体" w:hAnsi="宋体"/>
                <w:sz w:val="21"/>
                <w:szCs w:val="21"/>
              </w:rPr>
            </w:pPr>
          </w:p>
        </w:tc>
      </w:tr>
      <w:tr w:rsidR="00047139" w14:paraId="421C203E" w14:textId="77777777">
        <w:trPr>
          <w:trHeight w:hRule="exact" w:val="1320"/>
        </w:trPr>
        <w:tc>
          <w:tcPr>
            <w:tcW w:w="646" w:type="dxa"/>
            <w:vAlign w:val="center"/>
          </w:tcPr>
          <w:p w14:paraId="0065DEC8"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2</w:t>
            </w:r>
          </w:p>
        </w:tc>
        <w:tc>
          <w:tcPr>
            <w:tcW w:w="914" w:type="dxa"/>
            <w:vAlign w:val="center"/>
          </w:tcPr>
          <w:p w14:paraId="5F204D09" w14:textId="77777777" w:rsidR="00047139" w:rsidRDefault="00047139">
            <w:pPr>
              <w:pStyle w:val="a6"/>
              <w:ind w:firstLineChars="0" w:firstLine="0"/>
              <w:jc w:val="center"/>
              <w:rPr>
                <w:rFonts w:ascii="宋体" w:hAnsi="宋体"/>
                <w:sz w:val="21"/>
                <w:szCs w:val="21"/>
              </w:rPr>
            </w:pPr>
          </w:p>
        </w:tc>
        <w:tc>
          <w:tcPr>
            <w:tcW w:w="3633" w:type="dxa"/>
            <w:vAlign w:val="center"/>
          </w:tcPr>
          <w:p w14:paraId="75383CD1" w14:textId="77777777" w:rsidR="00047139" w:rsidRDefault="00047139">
            <w:pPr>
              <w:pStyle w:val="a6"/>
              <w:ind w:firstLineChars="0" w:firstLine="0"/>
              <w:jc w:val="center"/>
              <w:rPr>
                <w:rFonts w:ascii="宋体" w:hAnsi="宋体"/>
                <w:sz w:val="21"/>
                <w:szCs w:val="21"/>
              </w:rPr>
            </w:pPr>
          </w:p>
        </w:tc>
        <w:tc>
          <w:tcPr>
            <w:tcW w:w="2207" w:type="dxa"/>
            <w:vAlign w:val="center"/>
          </w:tcPr>
          <w:p w14:paraId="09821165" w14:textId="77777777" w:rsidR="00047139" w:rsidRDefault="00047139">
            <w:pPr>
              <w:pStyle w:val="a6"/>
              <w:ind w:firstLineChars="0" w:firstLine="0"/>
              <w:jc w:val="center"/>
              <w:rPr>
                <w:rFonts w:ascii="宋体" w:hAnsi="宋体"/>
                <w:sz w:val="21"/>
                <w:szCs w:val="21"/>
              </w:rPr>
            </w:pPr>
          </w:p>
        </w:tc>
        <w:tc>
          <w:tcPr>
            <w:tcW w:w="1510" w:type="dxa"/>
            <w:vAlign w:val="center"/>
          </w:tcPr>
          <w:p w14:paraId="5DE1FFB8" w14:textId="77777777" w:rsidR="00047139" w:rsidRDefault="00047139">
            <w:pPr>
              <w:pStyle w:val="a6"/>
              <w:ind w:firstLineChars="0" w:firstLine="0"/>
              <w:jc w:val="center"/>
              <w:rPr>
                <w:rFonts w:ascii="宋体" w:hAnsi="宋体"/>
                <w:sz w:val="21"/>
                <w:szCs w:val="21"/>
              </w:rPr>
            </w:pPr>
          </w:p>
        </w:tc>
      </w:tr>
      <w:tr w:rsidR="00047139" w14:paraId="4823A278" w14:textId="77777777">
        <w:trPr>
          <w:trHeight w:hRule="exact" w:val="1320"/>
        </w:trPr>
        <w:tc>
          <w:tcPr>
            <w:tcW w:w="646" w:type="dxa"/>
            <w:vAlign w:val="center"/>
          </w:tcPr>
          <w:p w14:paraId="4C0DC1AA"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3</w:t>
            </w:r>
          </w:p>
        </w:tc>
        <w:tc>
          <w:tcPr>
            <w:tcW w:w="914" w:type="dxa"/>
            <w:vAlign w:val="center"/>
          </w:tcPr>
          <w:p w14:paraId="46CB7A1D" w14:textId="77777777" w:rsidR="00047139" w:rsidRDefault="00047139">
            <w:pPr>
              <w:pStyle w:val="a6"/>
              <w:ind w:firstLineChars="0" w:firstLine="0"/>
              <w:jc w:val="center"/>
              <w:rPr>
                <w:rFonts w:ascii="宋体" w:hAnsi="宋体"/>
                <w:sz w:val="21"/>
                <w:szCs w:val="21"/>
              </w:rPr>
            </w:pPr>
          </w:p>
        </w:tc>
        <w:tc>
          <w:tcPr>
            <w:tcW w:w="3633" w:type="dxa"/>
            <w:vAlign w:val="center"/>
          </w:tcPr>
          <w:p w14:paraId="07187ED5" w14:textId="77777777" w:rsidR="00047139" w:rsidRDefault="00047139">
            <w:pPr>
              <w:pStyle w:val="a6"/>
              <w:ind w:firstLineChars="0" w:firstLine="0"/>
              <w:jc w:val="center"/>
              <w:rPr>
                <w:rFonts w:ascii="宋体" w:hAnsi="宋体"/>
                <w:sz w:val="21"/>
                <w:szCs w:val="21"/>
              </w:rPr>
            </w:pPr>
          </w:p>
        </w:tc>
        <w:tc>
          <w:tcPr>
            <w:tcW w:w="2207" w:type="dxa"/>
            <w:vAlign w:val="center"/>
          </w:tcPr>
          <w:p w14:paraId="51C6721E" w14:textId="77777777" w:rsidR="00047139" w:rsidRDefault="00047139">
            <w:pPr>
              <w:pStyle w:val="a6"/>
              <w:ind w:firstLineChars="0" w:firstLine="0"/>
              <w:jc w:val="center"/>
              <w:rPr>
                <w:rFonts w:ascii="宋体" w:hAnsi="宋体"/>
                <w:sz w:val="21"/>
                <w:szCs w:val="21"/>
              </w:rPr>
            </w:pPr>
          </w:p>
        </w:tc>
        <w:tc>
          <w:tcPr>
            <w:tcW w:w="1510" w:type="dxa"/>
            <w:vAlign w:val="center"/>
          </w:tcPr>
          <w:p w14:paraId="4514C057" w14:textId="77777777" w:rsidR="00047139" w:rsidRDefault="00047139">
            <w:pPr>
              <w:pStyle w:val="a6"/>
              <w:ind w:firstLineChars="0" w:firstLine="0"/>
              <w:jc w:val="center"/>
              <w:rPr>
                <w:rFonts w:ascii="宋体" w:hAnsi="宋体"/>
                <w:sz w:val="21"/>
                <w:szCs w:val="21"/>
              </w:rPr>
            </w:pPr>
          </w:p>
        </w:tc>
      </w:tr>
      <w:tr w:rsidR="00047139" w14:paraId="2E46DC5F" w14:textId="77777777">
        <w:trPr>
          <w:trHeight w:hRule="exact" w:val="1320"/>
        </w:trPr>
        <w:tc>
          <w:tcPr>
            <w:tcW w:w="646" w:type="dxa"/>
            <w:vAlign w:val="center"/>
          </w:tcPr>
          <w:p w14:paraId="1A1CBFC5"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4</w:t>
            </w:r>
          </w:p>
        </w:tc>
        <w:tc>
          <w:tcPr>
            <w:tcW w:w="914" w:type="dxa"/>
            <w:vAlign w:val="center"/>
          </w:tcPr>
          <w:p w14:paraId="5BF5AACD" w14:textId="77777777" w:rsidR="00047139" w:rsidRDefault="00047139">
            <w:pPr>
              <w:pStyle w:val="a6"/>
              <w:ind w:firstLineChars="0" w:firstLine="0"/>
              <w:jc w:val="center"/>
              <w:rPr>
                <w:rFonts w:ascii="宋体" w:hAnsi="宋体"/>
                <w:sz w:val="21"/>
                <w:szCs w:val="21"/>
              </w:rPr>
            </w:pPr>
          </w:p>
        </w:tc>
        <w:tc>
          <w:tcPr>
            <w:tcW w:w="3633" w:type="dxa"/>
            <w:vAlign w:val="center"/>
          </w:tcPr>
          <w:p w14:paraId="7AA66A30" w14:textId="77777777" w:rsidR="00047139" w:rsidRDefault="00047139">
            <w:pPr>
              <w:pStyle w:val="a6"/>
              <w:ind w:firstLineChars="0" w:firstLine="0"/>
              <w:jc w:val="center"/>
              <w:rPr>
                <w:rFonts w:ascii="宋体" w:hAnsi="宋体"/>
                <w:sz w:val="21"/>
                <w:szCs w:val="21"/>
              </w:rPr>
            </w:pPr>
          </w:p>
        </w:tc>
        <w:tc>
          <w:tcPr>
            <w:tcW w:w="2207" w:type="dxa"/>
            <w:vAlign w:val="center"/>
          </w:tcPr>
          <w:p w14:paraId="5D44ACF8" w14:textId="77777777" w:rsidR="00047139" w:rsidRDefault="00047139">
            <w:pPr>
              <w:pStyle w:val="a6"/>
              <w:ind w:firstLineChars="0" w:firstLine="0"/>
              <w:jc w:val="center"/>
              <w:rPr>
                <w:rFonts w:ascii="宋体" w:hAnsi="宋体"/>
                <w:sz w:val="21"/>
                <w:szCs w:val="21"/>
              </w:rPr>
            </w:pPr>
          </w:p>
        </w:tc>
        <w:tc>
          <w:tcPr>
            <w:tcW w:w="1510" w:type="dxa"/>
            <w:vAlign w:val="center"/>
          </w:tcPr>
          <w:p w14:paraId="2EAC97C3" w14:textId="77777777" w:rsidR="00047139" w:rsidRDefault="00047139">
            <w:pPr>
              <w:pStyle w:val="a6"/>
              <w:ind w:firstLineChars="0" w:firstLine="0"/>
              <w:jc w:val="center"/>
              <w:rPr>
                <w:rFonts w:ascii="宋体" w:hAnsi="宋体"/>
                <w:sz w:val="21"/>
                <w:szCs w:val="21"/>
              </w:rPr>
            </w:pPr>
          </w:p>
        </w:tc>
      </w:tr>
      <w:tr w:rsidR="00047139" w14:paraId="658A3A8E" w14:textId="77777777">
        <w:trPr>
          <w:trHeight w:hRule="exact" w:val="1320"/>
        </w:trPr>
        <w:tc>
          <w:tcPr>
            <w:tcW w:w="646" w:type="dxa"/>
            <w:vAlign w:val="center"/>
          </w:tcPr>
          <w:p w14:paraId="6F80FBC1"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5</w:t>
            </w:r>
          </w:p>
        </w:tc>
        <w:tc>
          <w:tcPr>
            <w:tcW w:w="914" w:type="dxa"/>
            <w:vAlign w:val="center"/>
          </w:tcPr>
          <w:p w14:paraId="424713BF" w14:textId="77777777" w:rsidR="00047139" w:rsidRDefault="00047139">
            <w:pPr>
              <w:pStyle w:val="a6"/>
              <w:ind w:firstLineChars="0" w:firstLine="0"/>
              <w:jc w:val="center"/>
              <w:rPr>
                <w:rFonts w:ascii="宋体" w:hAnsi="宋体"/>
                <w:sz w:val="21"/>
                <w:szCs w:val="21"/>
              </w:rPr>
            </w:pPr>
          </w:p>
        </w:tc>
        <w:tc>
          <w:tcPr>
            <w:tcW w:w="3633" w:type="dxa"/>
            <w:vAlign w:val="center"/>
          </w:tcPr>
          <w:p w14:paraId="3BCD7129" w14:textId="77777777" w:rsidR="00047139" w:rsidRDefault="00047139">
            <w:pPr>
              <w:pStyle w:val="a6"/>
              <w:ind w:firstLineChars="0" w:firstLine="0"/>
              <w:jc w:val="center"/>
              <w:rPr>
                <w:rFonts w:ascii="宋体" w:hAnsi="宋体"/>
                <w:sz w:val="21"/>
                <w:szCs w:val="21"/>
              </w:rPr>
            </w:pPr>
          </w:p>
        </w:tc>
        <w:tc>
          <w:tcPr>
            <w:tcW w:w="2207" w:type="dxa"/>
            <w:vAlign w:val="center"/>
          </w:tcPr>
          <w:p w14:paraId="537B0583" w14:textId="77777777" w:rsidR="00047139" w:rsidRDefault="00047139">
            <w:pPr>
              <w:pStyle w:val="a6"/>
              <w:ind w:firstLineChars="0" w:firstLine="0"/>
              <w:jc w:val="center"/>
              <w:rPr>
                <w:rFonts w:ascii="宋体" w:hAnsi="宋体"/>
                <w:sz w:val="21"/>
                <w:szCs w:val="21"/>
              </w:rPr>
            </w:pPr>
          </w:p>
        </w:tc>
        <w:tc>
          <w:tcPr>
            <w:tcW w:w="1510" w:type="dxa"/>
            <w:vAlign w:val="center"/>
          </w:tcPr>
          <w:p w14:paraId="318F67B4" w14:textId="77777777" w:rsidR="00047139" w:rsidRDefault="00047139">
            <w:pPr>
              <w:pStyle w:val="a6"/>
              <w:ind w:firstLineChars="0" w:firstLine="0"/>
              <w:jc w:val="center"/>
              <w:rPr>
                <w:rFonts w:ascii="宋体" w:hAnsi="宋体"/>
                <w:sz w:val="21"/>
                <w:szCs w:val="21"/>
              </w:rPr>
            </w:pPr>
          </w:p>
        </w:tc>
      </w:tr>
      <w:tr w:rsidR="00047139" w14:paraId="710240DF" w14:textId="77777777">
        <w:trPr>
          <w:trHeight w:hRule="exact" w:val="1320"/>
        </w:trPr>
        <w:tc>
          <w:tcPr>
            <w:tcW w:w="646" w:type="dxa"/>
            <w:vAlign w:val="center"/>
          </w:tcPr>
          <w:p w14:paraId="02F55572"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6</w:t>
            </w:r>
          </w:p>
        </w:tc>
        <w:tc>
          <w:tcPr>
            <w:tcW w:w="914" w:type="dxa"/>
            <w:vAlign w:val="center"/>
          </w:tcPr>
          <w:p w14:paraId="18DBB38F" w14:textId="77777777" w:rsidR="00047139" w:rsidRDefault="00047139">
            <w:pPr>
              <w:pStyle w:val="a6"/>
              <w:ind w:firstLineChars="0" w:firstLine="0"/>
              <w:jc w:val="center"/>
              <w:rPr>
                <w:rFonts w:ascii="宋体" w:hAnsi="宋体"/>
                <w:sz w:val="21"/>
                <w:szCs w:val="21"/>
              </w:rPr>
            </w:pPr>
          </w:p>
        </w:tc>
        <w:tc>
          <w:tcPr>
            <w:tcW w:w="3633" w:type="dxa"/>
            <w:vAlign w:val="center"/>
          </w:tcPr>
          <w:p w14:paraId="3F8430D2" w14:textId="77777777" w:rsidR="00047139" w:rsidRDefault="00047139">
            <w:pPr>
              <w:pStyle w:val="a6"/>
              <w:ind w:firstLineChars="0" w:firstLine="0"/>
              <w:jc w:val="center"/>
              <w:rPr>
                <w:rFonts w:ascii="宋体" w:hAnsi="宋体"/>
                <w:sz w:val="21"/>
                <w:szCs w:val="21"/>
              </w:rPr>
            </w:pPr>
          </w:p>
        </w:tc>
        <w:tc>
          <w:tcPr>
            <w:tcW w:w="2207" w:type="dxa"/>
            <w:vAlign w:val="center"/>
          </w:tcPr>
          <w:p w14:paraId="4D51B7CA" w14:textId="77777777" w:rsidR="00047139" w:rsidRDefault="00047139">
            <w:pPr>
              <w:pStyle w:val="a6"/>
              <w:ind w:firstLineChars="0" w:firstLine="0"/>
              <w:jc w:val="center"/>
              <w:rPr>
                <w:rFonts w:ascii="宋体" w:hAnsi="宋体"/>
                <w:sz w:val="21"/>
                <w:szCs w:val="21"/>
              </w:rPr>
            </w:pPr>
          </w:p>
        </w:tc>
        <w:tc>
          <w:tcPr>
            <w:tcW w:w="1510" w:type="dxa"/>
            <w:vAlign w:val="center"/>
          </w:tcPr>
          <w:p w14:paraId="53048F82" w14:textId="77777777" w:rsidR="00047139" w:rsidRDefault="00047139">
            <w:pPr>
              <w:pStyle w:val="a6"/>
              <w:ind w:firstLineChars="0" w:firstLine="0"/>
              <w:jc w:val="center"/>
              <w:rPr>
                <w:rFonts w:ascii="宋体" w:hAnsi="宋体"/>
                <w:sz w:val="21"/>
                <w:szCs w:val="21"/>
              </w:rPr>
            </w:pPr>
          </w:p>
        </w:tc>
      </w:tr>
      <w:tr w:rsidR="00047139" w14:paraId="56398D2C" w14:textId="77777777">
        <w:trPr>
          <w:trHeight w:hRule="exact" w:val="1184"/>
        </w:trPr>
        <w:tc>
          <w:tcPr>
            <w:tcW w:w="646" w:type="dxa"/>
            <w:tcBorders>
              <w:bottom w:val="single" w:sz="4" w:space="0" w:color="auto"/>
            </w:tcBorders>
            <w:vAlign w:val="center"/>
          </w:tcPr>
          <w:p w14:paraId="7E7F9242"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7</w:t>
            </w:r>
          </w:p>
        </w:tc>
        <w:tc>
          <w:tcPr>
            <w:tcW w:w="914" w:type="dxa"/>
            <w:tcBorders>
              <w:bottom w:val="single" w:sz="4" w:space="0" w:color="auto"/>
            </w:tcBorders>
            <w:vAlign w:val="center"/>
          </w:tcPr>
          <w:p w14:paraId="7F1AF9B7" w14:textId="77777777" w:rsidR="00047139" w:rsidRDefault="00047139">
            <w:pPr>
              <w:pStyle w:val="a6"/>
              <w:ind w:firstLineChars="0" w:firstLine="0"/>
              <w:jc w:val="center"/>
              <w:rPr>
                <w:rFonts w:ascii="宋体" w:hAnsi="宋体"/>
                <w:sz w:val="21"/>
                <w:szCs w:val="21"/>
              </w:rPr>
            </w:pPr>
          </w:p>
        </w:tc>
        <w:tc>
          <w:tcPr>
            <w:tcW w:w="3633" w:type="dxa"/>
            <w:tcBorders>
              <w:bottom w:val="single" w:sz="4" w:space="0" w:color="auto"/>
            </w:tcBorders>
            <w:vAlign w:val="center"/>
          </w:tcPr>
          <w:p w14:paraId="48EAD88B" w14:textId="77777777" w:rsidR="00047139" w:rsidRDefault="00047139">
            <w:pPr>
              <w:pStyle w:val="a6"/>
              <w:ind w:firstLineChars="0" w:firstLine="0"/>
              <w:jc w:val="center"/>
              <w:rPr>
                <w:rFonts w:ascii="宋体" w:hAnsi="宋体"/>
                <w:sz w:val="21"/>
                <w:szCs w:val="21"/>
              </w:rPr>
            </w:pPr>
          </w:p>
        </w:tc>
        <w:tc>
          <w:tcPr>
            <w:tcW w:w="2207" w:type="dxa"/>
            <w:tcBorders>
              <w:bottom w:val="single" w:sz="4" w:space="0" w:color="auto"/>
            </w:tcBorders>
            <w:vAlign w:val="center"/>
          </w:tcPr>
          <w:p w14:paraId="74821819" w14:textId="77777777" w:rsidR="00047139" w:rsidRDefault="00047139">
            <w:pPr>
              <w:pStyle w:val="a6"/>
              <w:ind w:firstLineChars="0" w:firstLine="0"/>
              <w:jc w:val="center"/>
              <w:rPr>
                <w:rFonts w:ascii="宋体" w:hAnsi="宋体"/>
                <w:sz w:val="21"/>
                <w:szCs w:val="21"/>
              </w:rPr>
            </w:pPr>
          </w:p>
        </w:tc>
        <w:tc>
          <w:tcPr>
            <w:tcW w:w="1510" w:type="dxa"/>
            <w:tcBorders>
              <w:bottom w:val="single" w:sz="4" w:space="0" w:color="auto"/>
            </w:tcBorders>
            <w:vAlign w:val="center"/>
          </w:tcPr>
          <w:p w14:paraId="3DE35B7D" w14:textId="77777777" w:rsidR="00047139" w:rsidRDefault="00047139">
            <w:pPr>
              <w:pStyle w:val="a6"/>
              <w:ind w:firstLineChars="0" w:firstLine="0"/>
              <w:jc w:val="center"/>
              <w:rPr>
                <w:rFonts w:ascii="宋体" w:hAnsi="宋体"/>
                <w:sz w:val="21"/>
                <w:szCs w:val="21"/>
              </w:rPr>
            </w:pPr>
          </w:p>
        </w:tc>
      </w:tr>
      <w:tr w:rsidR="00047139" w14:paraId="307D3320" w14:textId="77777777">
        <w:trPr>
          <w:trHeight w:hRule="exact" w:val="1101"/>
        </w:trPr>
        <w:tc>
          <w:tcPr>
            <w:tcW w:w="646" w:type="dxa"/>
            <w:tcBorders>
              <w:top w:val="single" w:sz="4" w:space="0" w:color="auto"/>
              <w:bottom w:val="single" w:sz="4" w:space="0" w:color="auto"/>
            </w:tcBorders>
            <w:vAlign w:val="center"/>
          </w:tcPr>
          <w:p w14:paraId="78E9A4C0" w14:textId="77777777" w:rsidR="00047139" w:rsidRDefault="00CB0A7F">
            <w:pPr>
              <w:pStyle w:val="a6"/>
              <w:ind w:firstLineChars="0" w:firstLine="0"/>
              <w:jc w:val="center"/>
              <w:rPr>
                <w:rFonts w:ascii="宋体" w:hAnsi="宋体"/>
                <w:sz w:val="21"/>
                <w:szCs w:val="21"/>
              </w:rPr>
            </w:pPr>
            <w:r>
              <w:rPr>
                <w:rFonts w:ascii="宋体" w:hAnsi="宋体" w:hint="eastAsia"/>
                <w:sz w:val="21"/>
                <w:szCs w:val="21"/>
              </w:rPr>
              <w:t>8</w:t>
            </w:r>
          </w:p>
        </w:tc>
        <w:tc>
          <w:tcPr>
            <w:tcW w:w="914" w:type="dxa"/>
            <w:tcBorders>
              <w:top w:val="single" w:sz="4" w:space="0" w:color="auto"/>
              <w:bottom w:val="single" w:sz="4" w:space="0" w:color="auto"/>
            </w:tcBorders>
            <w:vAlign w:val="center"/>
          </w:tcPr>
          <w:p w14:paraId="36625CCD" w14:textId="77777777" w:rsidR="00047139" w:rsidRDefault="00047139">
            <w:pPr>
              <w:pStyle w:val="a6"/>
              <w:ind w:firstLineChars="0" w:firstLine="0"/>
              <w:jc w:val="center"/>
              <w:rPr>
                <w:rFonts w:ascii="宋体" w:hAnsi="宋体"/>
                <w:sz w:val="21"/>
                <w:szCs w:val="21"/>
              </w:rPr>
            </w:pPr>
          </w:p>
        </w:tc>
        <w:tc>
          <w:tcPr>
            <w:tcW w:w="3633" w:type="dxa"/>
            <w:tcBorders>
              <w:top w:val="single" w:sz="4" w:space="0" w:color="auto"/>
              <w:bottom w:val="single" w:sz="4" w:space="0" w:color="auto"/>
            </w:tcBorders>
            <w:vAlign w:val="center"/>
          </w:tcPr>
          <w:p w14:paraId="768EF278" w14:textId="77777777" w:rsidR="00047139" w:rsidRDefault="00047139">
            <w:pPr>
              <w:pStyle w:val="a6"/>
              <w:ind w:firstLineChars="0" w:firstLine="0"/>
              <w:jc w:val="center"/>
              <w:rPr>
                <w:rFonts w:ascii="宋体" w:hAnsi="宋体"/>
                <w:sz w:val="21"/>
                <w:szCs w:val="21"/>
              </w:rPr>
            </w:pPr>
          </w:p>
        </w:tc>
        <w:tc>
          <w:tcPr>
            <w:tcW w:w="2207" w:type="dxa"/>
            <w:tcBorders>
              <w:top w:val="single" w:sz="4" w:space="0" w:color="auto"/>
              <w:bottom w:val="single" w:sz="4" w:space="0" w:color="auto"/>
            </w:tcBorders>
            <w:vAlign w:val="center"/>
          </w:tcPr>
          <w:p w14:paraId="64F8E92A" w14:textId="77777777" w:rsidR="00047139" w:rsidRDefault="00047139">
            <w:pPr>
              <w:pStyle w:val="a6"/>
              <w:ind w:firstLineChars="0" w:firstLine="0"/>
              <w:jc w:val="center"/>
              <w:rPr>
                <w:rFonts w:ascii="宋体" w:hAnsi="宋体"/>
                <w:sz w:val="21"/>
                <w:szCs w:val="21"/>
              </w:rPr>
            </w:pPr>
          </w:p>
        </w:tc>
        <w:tc>
          <w:tcPr>
            <w:tcW w:w="1510" w:type="dxa"/>
            <w:tcBorders>
              <w:top w:val="single" w:sz="4" w:space="0" w:color="auto"/>
              <w:bottom w:val="single" w:sz="4" w:space="0" w:color="auto"/>
            </w:tcBorders>
            <w:vAlign w:val="center"/>
          </w:tcPr>
          <w:p w14:paraId="3C15EEF6" w14:textId="77777777" w:rsidR="00047139" w:rsidRDefault="00047139">
            <w:pPr>
              <w:pStyle w:val="a6"/>
              <w:ind w:firstLineChars="0" w:firstLine="0"/>
              <w:jc w:val="center"/>
              <w:rPr>
                <w:rFonts w:ascii="宋体" w:hAnsi="宋体"/>
                <w:sz w:val="21"/>
                <w:szCs w:val="21"/>
              </w:rPr>
            </w:pPr>
          </w:p>
        </w:tc>
      </w:tr>
    </w:tbl>
    <w:p w14:paraId="4E1F31B5" w14:textId="77777777" w:rsidR="00047139" w:rsidRDefault="00047139">
      <w:pPr>
        <w:pStyle w:val="a6"/>
        <w:adjustRightInd w:val="0"/>
        <w:spacing w:line="320" w:lineRule="exact"/>
        <w:ind w:firstLineChars="0" w:firstLine="0"/>
        <w:rPr>
          <w:rFonts w:ascii="宋体" w:hAnsi="宋体"/>
          <w:b/>
          <w:bCs/>
          <w:szCs w:val="28"/>
        </w:rPr>
      </w:pPr>
    </w:p>
    <w:p w14:paraId="1DC2D9DA" w14:textId="77777777" w:rsidR="00047139" w:rsidRDefault="00CB0A7F">
      <w:pPr>
        <w:jc w:val="center"/>
        <w:rPr>
          <w:bCs/>
          <w:sz w:val="28"/>
        </w:rPr>
      </w:pPr>
      <w:r>
        <w:rPr>
          <w:bCs/>
          <w:sz w:val="28"/>
        </w:rPr>
        <w:br w:type="page"/>
      </w:r>
      <w:r>
        <w:rPr>
          <w:rFonts w:hint="eastAsia"/>
          <w:bCs/>
          <w:sz w:val="28"/>
        </w:rPr>
        <w:lastRenderedPageBreak/>
        <w:t>六、主要完成人情况表</w:t>
      </w:r>
    </w:p>
    <w:tbl>
      <w:tblPr>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417"/>
        <w:gridCol w:w="1983"/>
        <w:gridCol w:w="1416"/>
        <w:gridCol w:w="1275"/>
        <w:gridCol w:w="1186"/>
        <w:gridCol w:w="1421"/>
      </w:tblGrid>
      <w:tr w:rsidR="00047139" w14:paraId="64EFF91C" w14:textId="77777777">
        <w:trPr>
          <w:trHeight w:val="510"/>
        </w:trPr>
        <w:tc>
          <w:tcPr>
            <w:tcW w:w="1242" w:type="dxa"/>
            <w:gridSpan w:val="2"/>
            <w:vAlign w:val="center"/>
          </w:tcPr>
          <w:p w14:paraId="572C45A7" w14:textId="77777777" w:rsidR="00047139" w:rsidRDefault="00CB0A7F">
            <w:pPr>
              <w:snapToGrid w:val="0"/>
              <w:jc w:val="center"/>
              <w:rPr>
                <w:rFonts w:ascii="宋体" w:hAnsi="宋体"/>
                <w:szCs w:val="21"/>
              </w:rPr>
            </w:pPr>
            <w:r>
              <w:rPr>
                <w:rFonts w:ascii="宋体" w:hAnsi="宋体" w:hint="eastAsia"/>
                <w:szCs w:val="21"/>
              </w:rPr>
              <w:t>姓    名</w:t>
            </w:r>
          </w:p>
        </w:tc>
        <w:tc>
          <w:tcPr>
            <w:tcW w:w="1983" w:type="dxa"/>
            <w:vAlign w:val="center"/>
          </w:tcPr>
          <w:p w14:paraId="5879001E" w14:textId="77777777" w:rsidR="00047139" w:rsidRDefault="00047139">
            <w:pPr>
              <w:snapToGrid w:val="0"/>
              <w:jc w:val="center"/>
              <w:rPr>
                <w:rFonts w:ascii="宋体" w:hAnsi="宋体"/>
                <w:szCs w:val="21"/>
              </w:rPr>
            </w:pPr>
          </w:p>
        </w:tc>
        <w:tc>
          <w:tcPr>
            <w:tcW w:w="1416" w:type="dxa"/>
            <w:vAlign w:val="center"/>
          </w:tcPr>
          <w:p w14:paraId="350660AE" w14:textId="77777777" w:rsidR="00047139" w:rsidRDefault="00CB0A7F">
            <w:pPr>
              <w:snapToGrid w:val="0"/>
              <w:jc w:val="center"/>
              <w:rPr>
                <w:rFonts w:ascii="宋体" w:hAnsi="宋体"/>
                <w:szCs w:val="21"/>
              </w:rPr>
            </w:pPr>
            <w:r>
              <w:rPr>
                <w:rFonts w:ascii="宋体" w:hAnsi="宋体" w:hint="eastAsia"/>
                <w:szCs w:val="21"/>
              </w:rPr>
              <w:t>性   别</w:t>
            </w:r>
          </w:p>
        </w:tc>
        <w:tc>
          <w:tcPr>
            <w:tcW w:w="1275" w:type="dxa"/>
            <w:vAlign w:val="center"/>
          </w:tcPr>
          <w:p w14:paraId="50B7CE9F" w14:textId="77777777" w:rsidR="00047139" w:rsidRDefault="00047139">
            <w:pPr>
              <w:snapToGrid w:val="0"/>
              <w:jc w:val="center"/>
              <w:rPr>
                <w:rFonts w:ascii="宋体" w:hAnsi="宋体"/>
                <w:szCs w:val="21"/>
              </w:rPr>
            </w:pPr>
          </w:p>
        </w:tc>
        <w:tc>
          <w:tcPr>
            <w:tcW w:w="1186" w:type="dxa"/>
            <w:vAlign w:val="center"/>
          </w:tcPr>
          <w:p w14:paraId="367E9AAE" w14:textId="77777777" w:rsidR="00047139" w:rsidRDefault="00CB0A7F">
            <w:pPr>
              <w:snapToGrid w:val="0"/>
              <w:jc w:val="center"/>
              <w:rPr>
                <w:rFonts w:ascii="宋体" w:hAnsi="宋体"/>
                <w:szCs w:val="21"/>
              </w:rPr>
            </w:pPr>
            <w:r>
              <w:rPr>
                <w:rFonts w:ascii="宋体" w:hAnsi="宋体" w:hint="eastAsia"/>
                <w:szCs w:val="21"/>
              </w:rPr>
              <w:t>排    名</w:t>
            </w:r>
          </w:p>
        </w:tc>
        <w:tc>
          <w:tcPr>
            <w:tcW w:w="1421" w:type="dxa"/>
            <w:vAlign w:val="center"/>
          </w:tcPr>
          <w:p w14:paraId="3200D4C9" w14:textId="77777777" w:rsidR="00047139" w:rsidRDefault="00047139">
            <w:pPr>
              <w:snapToGrid w:val="0"/>
              <w:jc w:val="center"/>
              <w:rPr>
                <w:rFonts w:ascii="宋体" w:hAnsi="宋体"/>
                <w:szCs w:val="21"/>
              </w:rPr>
            </w:pPr>
          </w:p>
        </w:tc>
      </w:tr>
      <w:tr w:rsidR="00047139" w14:paraId="3198094C" w14:textId="77777777">
        <w:trPr>
          <w:trHeight w:val="510"/>
        </w:trPr>
        <w:tc>
          <w:tcPr>
            <w:tcW w:w="1242" w:type="dxa"/>
            <w:gridSpan w:val="2"/>
            <w:vAlign w:val="center"/>
          </w:tcPr>
          <w:p w14:paraId="65349C0F" w14:textId="77777777" w:rsidR="00047139" w:rsidRDefault="00CB0A7F">
            <w:pPr>
              <w:snapToGrid w:val="0"/>
              <w:jc w:val="center"/>
              <w:rPr>
                <w:rFonts w:ascii="宋体" w:hAnsi="宋体"/>
                <w:szCs w:val="21"/>
              </w:rPr>
            </w:pPr>
            <w:r>
              <w:rPr>
                <w:rFonts w:ascii="宋体" w:hAnsi="宋体" w:hint="eastAsia"/>
                <w:szCs w:val="21"/>
              </w:rPr>
              <w:t>出生年月</w:t>
            </w:r>
          </w:p>
        </w:tc>
        <w:tc>
          <w:tcPr>
            <w:tcW w:w="1983" w:type="dxa"/>
            <w:vAlign w:val="center"/>
          </w:tcPr>
          <w:p w14:paraId="2E53D314" w14:textId="77777777" w:rsidR="00047139" w:rsidRDefault="00047139">
            <w:pPr>
              <w:snapToGrid w:val="0"/>
              <w:jc w:val="center"/>
              <w:rPr>
                <w:rFonts w:ascii="宋体" w:hAnsi="宋体"/>
                <w:szCs w:val="21"/>
              </w:rPr>
            </w:pPr>
          </w:p>
        </w:tc>
        <w:tc>
          <w:tcPr>
            <w:tcW w:w="1416" w:type="dxa"/>
            <w:vAlign w:val="center"/>
          </w:tcPr>
          <w:p w14:paraId="60D561C2" w14:textId="77777777" w:rsidR="00047139" w:rsidRDefault="00CB0A7F">
            <w:pPr>
              <w:snapToGrid w:val="0"/>
              <w:jc w:val="center"/>
              <w:rPr>
                <w:rFonts w:ascii="宋体" w:hAnsi="宋体"/>
                <w:szCs w:val="21"/>
              </w:rPr>
            </w:pPr>
            <w:r>
              <w:rPr>
                <w:rFonts w:ascii="宋体" w:hAnsi="宋体" w:hint="eastAsia"/>
                <w:szCs w:val="21"/>
              </w:rPr>
              <w:t>出 生 地</w:t>
            </w:r>
          </w:p>
        </w:tc>
        <w:tc>
          <w:tcPr>
            <w:tcW w:w="1275" w:type="dxa"/>
            <w:vAlign w:val="center"/>
          </w:tcPr>
          <w:p w14:paraId="751431DB" w14:textId="77777777" w:rsidR="00047139" w:rsidRDefault="00047139">
            <w:pPr>
              <w:snapToGrid w:val="0"/>
              <w:jc w:val="center"/>
              <w:rPr>
                <w:rFonts w:ascii="宋体" w:hAnsi="宋体"/>
                <w:szCs w:val="21"/>
              </w:rPr>
            </w:pPr>
          </w:p>
        </w:tc>
        <w:tc>
          <w:tcPr>
            <w:tcW w:w="1186" w:type="dxa"/>
            <w:vAlign w:val="center"/>
          </w:tcPr>
          <w:p w14:paraId="22C98B5B" w14:textId="77777777" w:rsidR="00047139" w:rsidRDefault="00CB0A7F">
            <w:pPr>
              <w:snapToGrid w:val="0"/>
              <w:jc w:val="center"/>
              <w:rPr>
                <w:rFonts w:ascii="宋体" w:hAnsi="宋体"/>
                <w:szCs w:val="21"/>
              </w:rPr>
            </w:pPr>
            <w:r>
              <w:rPr>
                <w:rFonts w:ascii="宋体" w:hAnsi="宋体" w:hint="eastAsia"/>
                <w:szCs w:val="21"/>
              </w:rPr>
              <w:t>民    族</w:t>
            </w:r>
          </w:p>
        </w:tc>
        <w:tc>
          <w:tcPr>
            <w:tcW w:w="1421" w:type="dxa"/>
            <w:vAlign w:val="center"/>
          </w:tcPr>
          <w:p w14:paraId="28F3F202" w14:textId="77777777" w:rsidR="00047139" w:rsidRDefault="00047139">
            <w:pPr>
              <w:snapToGrid w:val="0"/>
              <w:jc w:val="center"/>
              <w:rPr>
                <w:rFonts w:ascii="宋体" w:hAnsi="宋体"/>
                <w:szCs w:val="21"/>
              </w:rPr>
            </w:pPr>
          </w:p>
        </w:tc>
      </w:tr>
      <w:tr w:rsidR="00047139" w14:paraId="6C6212F6" w14:textId="77777777">
        <w:trPr>
          <w:trHeight w:val="510"/>
        </w:trPr>
        <w:tc>
          <w:tcPr>
            <w:tcW w:w="1242" w:type="dxa"/>
            <w:gridSpan w:val="2"/>
            <w:vAlign w:val="center"/>
          </w:tcPr>
          <w:p w14:paraId="30A988E5" w14:textId="77777777" w:rsidR="00047139" w:rsidRDefault="00CB0A7F">
            <w:pPr>
              <w:snapToGrid w:val="0"/>
              <w:jc w:val="center"/>
              <w:rPr>
                <w:rFonts w:ascii="宋体" w:hAnsi="宋体"/>
                <w:szCs w:val="21"/>
              </w:rPr>
            </w:pPr>
            <w:r>
              <w:rPr>
                <w:rFonts w:ascii="宋体" w:hAnsi="宋体" w:hint="eastAsia"/>
                <w:szCs w:val="21"/>
              </w:rPr>
              <w:t>身份证号</w:t>
            </w:r>
          </w:p>
        </w:tc>
        <w:tc>
          <w:tcPr>
            <w:tcW w:w="1983" w:type="dxa"/>
            <w:vAlign w:val="center"/>
          </w:tcPr>
          <w:p w14:paraId="72F57C53" w14:textId="77777777" w:rsidR="00047139" w:rsidRDefault="00047139">
            <w:pPr>
              <w:snapToGrid w:val="0"/>
              <w:jc w:val="center"/>
              <w:rPr>
                <w:rFonts w:ascii="宋体" w:hAnsi="宋体"/>
                <w:szCs w:val="21"/>
              </w:rPr>
            </w:pPr>
          </w:p>
        </w:tc>
        <w:tc>
          <w:tcPr>
            <w:tcW w:w="1416" w:type="dxa"/>
            <w:vAlign w:val="center"/>
          </w:tcPr>
          <w:p w14:paraId="4EAF72C3" w14:textId="77777777" w:rsidR="00047139" w:rsidRDefault="00CB0A7F">
            <w:pPr>
              <w:snapToGrid w:val="0"/>
              <w:jc w:val="center"/>
              <w:rPr>
                <w:rFonts w:ascii="宋体" w:hAnsi="宋体"/>
                <w:szCs w:val="21"/>
              </w:rPr>
            </w:pPr>
            <w:r>
              <w:rPr>
                <w:rFonts w:ascii="宋体" w:hAnsi="宋体" w:hint="eastAsia"/>
                <w:szCs w:val="21"/>
              </w:rPr>
              <w:t>党   派</w:t>
            </w:r>
          </w:p>
        </w:tc>
        <w:tc>
          <w:tcPr>
            <w:tcW w:w="1275" w:type="dxa"/>
            <w:vAlign w:val="center"/>
          </w:tcPr>
          <w:p w14:paraId="3BD2915C" w14:textId="77777777" w:rsidR="00047139" w:rsidRDefault="00047139">
            <w:pPr>
              <w:snapToGrid w:val="0"/>
              <w:jc w:val="center"/>
              <w:rPr>
                <w:rFonts w:ascii="宋体" w:hAnsi="宋体"/>
                <w:szCs w:val="21"/>
              </w:rPr>
            </w:pPr>
          </w:p>
        </w:tc>
        <w:tc>
          <w:tcPr>
            <w:tcW w:w="1186" w:type="dxa"/>
            <w:vAlign w:val="center"/>
          </w:tcPr>
          <w:p w14:paraId="181F4D31" w14:textId="77777777" w:rsidR="00047139" w:rsidRDefault="00CB0A7F">
            <w:pPr>
              <w:snapToGrid w:val="0"/>
              <w:jc w:val="center"/>
              <w:rPr>
                <w:rFonts w:ascii="宋体" w:hAnsi="宋体"/>
                <w:szCs w:val="21"/>
              </w:rPr>
            </w:pPr>
            <w:r>
              <w:rPr>
                <w:rFonts w:ascii="宋体" w:hAnsi="宋体" w:hint="eastAsia"/>
                <w:szCs w:val="21"/>
              </w:rPr>
              <w:t>国    籍</w:t>
            </w:r>
          </w:p>
        </w:tc>
        <w:tc>
          <w:tcPr>
            <w:tcW w:w="1421" w:type="dxa"/>
            <w:vAlign w:val="center"/>
          </w:tcPr>
          <w:p w14:paraId="03E11151" w14:textId="77777777" w:rsidR="00047139" w:rsidRDefault="00047139">
            <w:pPr>
              <w:snapToGrid w:val="0"/>
              <w:jc w:val="center"/>
              <w:rPr>
                <w:rFonts w:ascii="宋体" w:hAnsi="宋体"/>
                <w:szCs w:val="21"/>
              </w:rPr>
            </w:pPr>
          </w:p>
        </w:tc>
      </w:tr>
      <w:tr w:rsidR="00047139" w14:paraId="58900E42" w14:textId="77777777">
        <w:trPr>
          <w:trHeight w:val="510"/>
        </w:trPr>
        <w:tc>
          <w:tcPr>
            <w:tcW w:w="1242" w:type="dxa"/>
            <w:gridSpan w:val="2"/>
            <w:vAlign w:val="center"/>
          </w:tcPr>
          <w:p w14:paraId="097E4C99" w14:textId="77777777" w:rsidR="00047139" w:rsidRDefault="00CB0A7F">
            <w:pPr>
              <w:snapToGrid w:val="0"/>
              <w:jc w:val="center"/>
              <w:rPr>
                <w:rFonts w:ascii="宋体" w:hAnsi="宋体"/>
                <w:szCs w:val="21"/>
              </w:rPr>
            </w:pPr>
            <w:r>
              <w:rPr>
                <w:rFonts w:ascii="宋体" w:hAnsi="宋体" w:hint="eastAsia"/>
                <w:szCs w:val="21"/>
              </w:rPr>
              <w:t>工作单位</w:t>
            </w:r>
          </w:p>
        </w:tc>
        <w:tc>
          <w:tcPr>
            <w:tcW w:w="4674" w:type="dxa"/>
            <w:gridSpan w:val="3"/>
            <w:vAlign w:val="center"/>
          </w:tcPr>
          <w:p w14:paraId="4D4D4C58" w14:textId="77777777" w:rsidR="00047139" w:rsidRDefault="00047139">
            <w:pPr>
              <w:snapToGrid w:val="0"/>
              <w:jc w:val="center"/>
              <w:rPr>
                <w:rFonts w:ascii="宋体" w:hAnsi="宋体"/>
                <w:szCs w:val="21"/>
              </w:rPr>
            </w:pPr>
          </w:p>
        </w:tc>
        <w:tc>
          <w:tcPr>
            <w:tcW w:w="1186" w:type="dxa"/>
            <w:vAlign w:val="center"/>
          </w:tcPr>
          <w:p w14:paraId="29769FBE" w14:textId="77777777" w:rsidR="00047139" w:rsidRDefault="00CB0A7F">
            <w:pPr>
              <w:snapToGrid w:val="0"/>
              <w:jc w:val="center"/>
              <w:rPr>
                <w:rFonts w:ascii="宋体" w:hAnsi="宋体"/>
                <w:szCs w:val="21"/>
              </w:rPr>
            </w:pPr>
            <w:r>
              <w:rPr>
                <w:rFonts w:ascii="宋体" w:hAnsi="宋体" w:hint="eastAsia"/>
                <w:szCs w:val="21"/>
              </w:rPr>
              <w:t>行政职务</w:t>
            </w:r>
          </w:p>
        </w:tc>
        <w:tc>
          <w:tcPr>
            <w:tcW w:w="1421" w:type="dxa"/>
            <w:vAlign w:val="center"/>
          </w:tcPr>
          <w:p w14:paraId="46DAF259" w14:textId="77777777" w:rsidR="00047139" w:rsidRDefault="00047139">
            <w:pPr>
              <w:snapToGrid w:val="0"/>
              <w:jc w:val="center"/>
              <w:rPr>
                <w:rFonts w:ascii="宋体" w:hAnsi="宋体"/>
                <w:szCs w:val="21"/>
              </w:rPr>
            </w:pPr>
          </w:p>
        </w:tc>
      </w:tr>
      <w:tr w:rsidR="00047139" w14:paraId="2C60F19E" w14:textId="77777777">
        <w:trPr>
          <w:cantSplit/>
          <w:trHeight w:val="510"/>
        </w:trPr>
        <w:tc>
          <w:tcPr>
            <w:tcW w:w="1242" w:type="dxa"/>
            <w:gridSpan w:val="2"/>
            <w:vAlign w:val="center"/>
          </w:tcPr>
          <w:p w14:paraId="297FD039" w14:textId="77777777" w:rsidR="00047139" w:rsidRDefault="00CB0A7F">
            <w:pPr>
              <w:snapToGrid w:val="0"/>
              <w:jc w:val="center"/>
              <w:rPr>
                <w:rFonts w:ascii="宋体" w:hAnsi="宋体"/>
                <w:szCs w:val="21"/>
              </w:rPr>
            </w:pPr>
            <w:r>
              <w:rPr>
                <w:rFonts w:ascii="宋体" w:hAnsi="宋体" w:hint="eastAsia"/>
                <w:szCs w:val="21"/>
              </w:rPr>
              <w:t>完成单位</w:t>
            </w:r>
          </w:p>
        </w:tc>
        <w:tc>
          <w:tcPr>
            <w:tcW w:w="4674" w:type="dxa"/>
            <w:gridSpan w:val="3"/>
            <w:vAlign w:val="center"/>
          </w:tcPr>
          <w:p w14:paraId="2763D0CF" w14:textId="77777777" w:rsidR="00047139" w:rsidRDefault="00047139">
            <w:pPr>
              <w:snapToGrid w:val="0"/>
              <w:jc w:val="center"/>
              <w:rPr>
                <w:rFonts w:ascii="宋体" w:hAnsi="宋体"/>
                <w:szCs w:val="21"/>
              </w:rPr>
            </w:pPr>
          </w:p>
        </w:tc>
        <w:tc>
          <w:tcPr>
            <w:tcW w:w="1186" w:type="dxa"/>
            <w:vAlign w:val="center"/>
          </w:tcPr>
          <w:p w14:paraId="3B4E4E38" w14:textId="77777777" w:rsidR="00047139" w:rsidRDefault="00CB0A7F">
            <w:pPr>
              <w:snapToGrid w:val="0"/>
              <w:jc w:val="center"/>
              <w:rPr>
                <w:rFonts w:ascii="宋体" w:hAnsi="宋体"/>
                <w:szCs w:val="21"/>
              </w:rPr>
            </w:pPr>
            <w:r>
              <w:rPr>
                <w:rFonts w:ascii="宋体" w:hAnsi="宋体" w:hint="eastAsia"/>
                <w:szCs w:val="21"/>
              </w:rPr>
              <w:t>手    机</w:t>
            </w:r>
          </w:p>
        </w:tc>
        <w:tc>
          <w:tcPr>
            <w:tcW w:w="1421" w:type="dxa"/>
            <w:vAlign w:val="center"/>
          </w:tcPr>
          <w:p w14:paraId="461B9CF3" w14:textId="77777777" w:rsidR="00047139" w:rsidRDefault="00047139">
            <w:pPr>
              <w:snapToGrid w:val="0"/>
              <w:jc w:val="center"/>
              <w:rPr>
                <w:rFonts w:ascii="宋体" w:hAnsi="宋体"/>
                <w:szCs w:val="21"/>
              </w:rPr>
            </w:pPr>
          </w:p>
        </w:tc>
      </w:tr>
      <w:tr w:rsidR="00047139" w14:paraId="1DD182E9" w14:textId="77777777">
        <w:trPr>
          <w:cantSplit/>
          <w:trHeight w:val="510"/>
        </w:trPr>
        <w:tc>
          <w:tcPr>
            <w:tcW w:w="1242" w:type="dxa"/>
            <w:gridSpan w:val="2"/>
            <w:vAlign w:val="center"/>
          </w:tcPr>
          <w:p w14:paraId="1E21FDFC" w14:textId="77777777" w:rsidR="00047139" w:rsidRDefault="00CB0A7F">
            <w:pPr>
              <w:snapToGrid w:val="0"/>
              <w:jc w:val="center"/>
              <w:rPr>
                <w:rFonts w:ascii="宋体" w:hAnsi="宋体"/>
                <w:szCs w:val="21"/>
              </w:rPr>
            </w:pPr>
            <w:r>
              <w:rPr>
                <w:rFonts w:ascii="宋体" w:hAnsi="宋体" w:hint="eastAsia"/>
                <w:szCs w:val="21"/>
              </w:rPr>
              <w:t>通讯地址</w:t>
            </w:r>
          </w:p>
        </w:tc>
        <w:tc>
          <w:tcPr>
            <w:tcW w:w="4674" w:type="dxa"/>
            <w:gridSpan w:val="3"/>
            <w:vAlign w:val="center"/>
          </w:tcPr>
          <w:p w14:paraId="1919803F" w14:textId="77777777" w:rsidR="00047139" w:rsidRDefault="00047139">
            <w:pPr>
              <w:snapToGrid w:val="0"/>
              <w:jc w:val="center"/>
              <w:rPr>
                <w:rFonts w:ascii="宋体" w:hAnsi="宋体"/>
                <w:szCs w:val="21"/>
              </w:rPr>
            </w:pPr>
          </w:p>
        </w:tc>
        <w:tc>
          <w:tcPr>
            <w:tcW w:w="1186" w:type="dxa"/>
            <w:vAlign w:val="center"/>
          </w:tcPr>
          <w:p w14:paraId="0259A03F" w14:textId="77777777" w:rsidR="00047139" w:rsidRDefault="00CB0A7F">
            <w:pPr>
              <w:snapToGrid w:val="0"/>
              <w:jc w:val="center"/>
              <w:rPr>
                <w:rFonts w:ascii="宋体" w:hAnsi="宋体"/>
                <w:szCs w:val="21"/>
              </w:rPr>
            </w:pPr>
            <w:r>
              <w:rPr>
                <w:rFonts w:ascii="宋体" w:hAnsi="宋体" w:hint="eastAsia"/>
                <w:szCs w:val="21"/>
              </w:rPr>
              <w:t>邮政编码</w:t>
            </w:r>
          </w:p>
        </w:tc>
        <w:tc>
          <w:tcPr>
            <w:tcW w:w="1421" w:type="dxa"/>
            <w:vAlign w:val="center"/>
          </w:tcPr>
          <w:p w14:paraId="43653C92" w14:textId="77777777" w:rsidR="00047139" w:rsidRDefault="00047139">
            <w:pPr>
              <w:snapToGrid w:val="0"/>
              <w:jc w:val="center"/>
              <w:rPr>
                <w:rFonts w:ascii="宋体" w:hAnsi="宋体"/>
                <w:szCs w:val="21"/>
              </w:rPr>
            </w:pPr>
          </w:p>
        </w:tc>
      </w:tr>
      <w:tr w:rsidR="00047139" w14:paraId="63BC07AE" w14:textId="77777777">
        <w:trPr>
          <w:cantSplit/>
          <w:trHeight w:val="510"/>
        </w:trPr>
        <w:tc>
          <w:tcPr>
            <w:tcW w:w="1242" w:type="dxa"/>
            <w:gridSpan w:val="2"/>
            <w:vAlign w:val="center"/>
          </w:tcPr>
          <w:p w14:paraId="0997F545" w14:textId="77777777" w:rsidR="00047139" w:rsidRDefault="00CB0A7F">
            <w:pPr>
              <w:snapToGrid w:val="0"/>
              <w:jc w:val="center"/>
              <w:rPr>
                <w:rFonts w:ascii="宋体" w:hAnsi="宋体"/>
                <w:szCs w:val="21"/>
              </w:rPr>
            </w:pPr>
            <w:r>
              <w:rPr>
                <w:rFonts w:ascii="宋体" w:hAnsi="宋体" w:hint="eastAsia"/>
                <w:szCs w:val="21"/>
              </w:rPr>
              <w:t>电子信箱</w:t>
            </w:r>
          </w:p>
        </w:tc>
        <w:tc>
          <w:tcPr>
            <w:tcW w:w="7281" w:type="dxa"/>
            <w:gridSpan w:val="5"/>
            <w:vAlign w:val="center"/>
          </w:tcPr>
          <w:p w14:paraId="25A91CA1" w14:textId="77777777" w:rsidR="00047139" w:rsidRDefault="00047139">
            <w:pPr>
              <w:snapToGrid w:val="0"/>
              <w:jc w:val="center"/>
              <w:rPr>
                <w:rFonts w:ascii="宋体" w:hAnsi="宋体"/>
                <w:szCs w:val="21"/>
              </w:rPr>
            </w:pPr>
          </w:p>
        </w:tc>
      </w:tr>
      <w:tr w:rsidR="00047139" w14:paraId="4A2AD89E" w14:textId="77777777">
        <w:trPr>
          <w:trHeight w:val="510"/>
        </w:trPr>
        <w:tc>
          <w:tcPr>
            <w:tcW w:w="1242" w:type="dxa"/>
            <w:gridSpan w:val="2"/>
            <w:vAlign w:val="center"/>
          </w:tcPr>
          <w:p w14:paraId="3F7F8B15" w14:textId="77777777" w:rsidR="00047139" w:rsidRDefault="00CB0A7F">
            <w:pPr>
              <w:snapToGrid w:val="0"/>
              <w:jc w:val="center"/>
              <w:rPr>
                <w:rFonts w:ascii="宋体" w:hAnsi="宋体"/>
                <w:szCs w:val="21"/>
              </w:rPr>
            </w:pPr>
            <w:r>
              <w:rPr>
                <w:rFonts w:ascii="宋体" w:hAnsi="宋体" w:hint="eastAsia"/>
                <w:szCs w:val="21"/>
              </w:rPr>
              <w:t>毕业学校</w:t>
            </w:r>
          </w:p>
        </w:tc>
        <w:tc>
          <w:tcPr>
            <w:tcW w:w="1983" w:type="dxa"/>
            <w:vAlign w:val="center"/>
          </w:tcPr>
          <w:p w14:paraId="1B077B8C" w14:textId="77777777" w:rsidR="00047139" w:rsidRDefault="00047139">
            <w:pPr>
              <w:snapToGrid w:val="0"/>
              <w:jc w:val="center"/>
              <w:rPr>
                <w:rFonts w:ascii="宋体" w:hAnsi="宋体"/>
                <w:szCs w:val="21"/>
              </w:rPr>
            </w:pPr>
          </w:p>
        </w:tc>
        <w:tc>
          <w:tcPr>
            <w:tcW w:w="1416" w:type="dxa"/>
            <w:vAlign w:val="center"/>
          </w:tcPr>
          <w:p w14:paraId="091B7850" w14:textId="77777777" w:rsidR="00047139" w:rsidRDefault="00CB0A7F">
            <w:pPr>
              <w:snapToGrid w:val="0"/>
              <w:jc w:val="center"/>
              <w:rPr>
                <w:rFonts w:ascii="宋体" w:hAnsi="宋体"/>
                <w:szCs w:val="21"/>
              </w:rPr>
            </w:pPr>
            <w:r>
              <w:rPr>
                <w:rFonts w:ascii="宋体" w:hAnsi="宋体" w:hint="eastAsia"/>
                <w:szCs w:val="21"/>
              </w:rPr>
              <w:t>毕业时间</w:t>
            </w:r>
          </w:p>
        </w:tc>
        <w:tc>
          <w:tcPr>
            <w:tcW w:w="1275" w:type="dxa"/>
            <w:vAlign w:val="center"/>
          </w:tcPr>
          <w:p w14:paraId="7DE34F5A" w14:textId="77777777" w:rsidR="00047139" w:rsidRDefault="00047139">
            <w:pPr>
              <w:snapToGrid w:val="0"/>
              <w:jc w:val="center"/>
              <w:rPr>
                <w:rFonts w:ascii="宋体" w:hAnsi="宋体"/>
                <w:szCs w:val="21"/>
              </w:rPr>
            </w:pPr>
          </w:p>
        </w:tc>
        <w:tc>
          <w:tcPr>
            <w:tcW w:w="1186" w:type="dxa"/>
            <w:vAlign w:val="center"/>
          </w:tcPr>
          <w:p w14:paraId="14683C0A" w14:textId="77777777" w:rsidR="00047139" w:rsidRDefault="00CB0A7F">
            <w:pPr>
              <w:snapToGrid w:val="0"/>
              <w:jc w:val="center"/>
              <w:rPr>
                <w:rFonts w:ascii="宋体" w:hAnsi="宋体"/>
                <w:szCs w:val="21"/>
              </w:rPr>
            </w:pPr>
            <w:r>
              <w:rPr>
                <w:rFonts w:ascii="宋体" w:hAnsi="宋体" w:hint="eastAsia"/>
                <w:szCs w:val="21"/>
              </w:rPr>
              <w:t>文化程度</w:t>
            </w:r>
          </w:p>
        </w:tc>
        <w:tc>
          <w:tcPr>
            <w:tcW w:w="1421" w:type="dxa"/>
            <w:vAlign w:val="center"/>
          </w:tcPr>
          <w:p w14:paraId="7DD40759" w14:textId="77777777" w:rsidR="00047139" w:rsidRDefault="00047139">
            <w:pPr>
              <w:snapToGrid w:val="0"/>
              <w:jc w:val="center"/>
              <w:rPr>
                <w:rFonts w:ascii="宋体" w:hAnsi="宋体"/>
                <w:szCs w:val="21"/>
              </w:rPr>
            </w:pPr>
          </w:p>
        </w:tc>
      </w:tr>
      <w:tr w:rsidR="00047139" w14:paraId="7C4492CB" w14:textId="77777777">
        <w:trPr>
          <w:trHeight w:val="510"/>
        </w:trPr>
        <w:tc>
          <w:tcPr>
            <w:tcW w:w="1242" w:type="dxa"/>
            <w:gridSpan w:val="2"/>
            <w:vAlign w:val="center"/>
          </w:tcPr>
          <w:p w14:paraId="68C505D4" w14:textId="77777777" w:rsidR="00047139" w:rsidRDefault="00CB0A7F">
            <w:pPr>
              <w:snapToGrid w:val="0"/>
              <w:jc w:val="center"/>
              <w:rPr>
                <w:rFonts w:ascii="宋体" w:hAnsi="宋体"/>
                <w:szCs w:val="21"/>
              </w:rPr>
            </w:pPr>
            <w:r>
              <w:rPr>
                <w:rFonts w:ascii="宋体" w:hAnsi="宋体" w:hint="eastAsia"/>
                <w:szCs w:val="21"/>
              </w:rPr>
              <w:t>技术职称</w:t>
            </w:r>
          </w:p>
        </w:tc>
        <w:tc>
          <w:tcPr>
            <w:tcW w:w="1983" w:type="dxa"/>
            <w:vAlign w:val="center"/>
          </w:tcPr>
          <w:p w14:paraId="697D8D73" w14:textId="77777777" w:rsidR="00047139" w:rsidRDefault="00047139">
            <w:pPr>
              <w:snapToGrid w:val="0"/>
              <w:jc w:val="center"/>
              <w:rPr>
                <w:rFonts w:ascii="宋体" w:hAnsi="宋体"/>
                <w:szCs w:val="21"/>
              </w:rPr>
            </w:pPr>
          </w:p>
        </w:tc>
        <w:tc>
          <w:tcPr>
            <w:tcW w:w="1416" w:type="dxa"/>
            <w:vAlign w:val="center"/>
          </w:tcPr>
          <w:p w14:paraId="10A86326" w14:textId="77777777" w:rsidR="00047139" w:rsidRDefault="00CB0A7F">
            <w:pPr>
              <w:snapToGrid w:val="0"/>
              <w:jc w:val="center"/>
              <w:rPr>
                <w:rFonts w:ascii="宋体" w:hAnsi="宋体"/>
                <w:szCs w:val="21"/>
              </w:rPr>
            </w:pPr>
            <w:r>
              <w:rPr>
                <w:rFonts w:ascii="宋体" w:hAnsi="宋体" w:hint="eastAsia"/>
                <w:szCs w:val="21"/>
              </w:rPr>
              <w:t>专业专长</w:t>
            </w:r>
          </w:p>
        </w:tc>
        <w:tc>
          <w:tcPr>
            <w:tcW w:w="1275" w:type="dxa"/>
            <w:vAlign w:val="center"/>
          </w:tcPr>
          <w:p w14:paraId="26F071A3" w14:textId="77777777" w:rsidR="00047139" w:rsidRDefault="00047139">
            <w:pPr>
              <w:snapToGrid w:val="0"/>
              <w:jc w:val="center"/>
              <w:rPr>
                <w:rFonts w:ascii="宋体" w:hAnsi="宋体"/>
                <w:szCs w:val="21"/>
              </w:rPr>
            </w:pPr>
          </w:p>
        </w:tc>
        <w:tc>
          <w:tcPr>
            <w:tcW w:w="1186" w:type="dxa"/>
            <w:vAlign w:val="center"/>
          </w:tcPr>
          <w:p w14:paraId="714442F8" w14:textId="77777777" w:rsidR="00047139" w:rsidRDefault="00CB0A7F">
            <w:pPr>
              <w:snapToGrid w:val="0"/>
              <w:jc w:val="center"/>
              <w:rPr>
                <w:rFonts w:ascii="宋体" w:hAnsi="宋体"/>
                <w:szCs w:val="21"/>
              </w:rPr>
            </w:pPr>
            <w:r>
              <w:rPr>
                <w:rFonts w:ascii="宋体" w:hAnsi="宋体" w:hint="eastAsia"/>
                <w:szCs w:val="21"/>
              </w:rPr>
              <w:t>最高学位</w:t>
            </w:r>
          </w:p>
        </w:tc>
        <w:tc>
          <w:tcPr>
            <w:tcW w:w="1421" w:type="dxa"/>
            <w:vAlign w:val="center"/>
          </w:tcPr>
          <w:p w14:paraId="62CA0C3E" w14:textId="77777777" w:rsidR="00047139" w:rsidRDefault="00047139">
            <w:pPr>
              <w:snapToGrid w:val="0"/>
              <w:jc w:val="center"/>
              <w:rPr>
                <w:rFonts w:ascii="宋体" w:hAnsi="宋体"/>
                <w:szCs w:val="21"/>
              </w:rPr>
            </w:pPr>
          </w:p>
        </w:tc>
      </w:tr>
      <w:tr w:rsidR="00047139" w14:paraId="1BC87760" w14:textId="77777777">
        <w:trPr>
          <w:cantSplit/>
          <w:trHeight w:val="1199"/>
        </w:trPr>
        <w:tc>
          <w:tcPr>
            <w:tcW w:w="3225" w:type="dxa"/>
            <w:gridSpan w:val="3"/>
            <w:vAlign w:val="center"/>
          </w:tcPr>
          <w:p w14:paraId="6DC061A4" w14:textId="77777777" w:rsidR="00047139" w:rsidRDefault="002478C2">
            <w:pPr>
              <w:snapToGrid w:val="0"/>
              <w:jc w:val="center"/>
              <w:rPr>
                <w:rFonts w:ascii="宋体" w:hAnsi="宋体"/>
                <w:szCs w:val="21"/>
              </w:rPr>
            </w:pPr>
            <w:r>
              <w:rPr>
                <w:rFonts w:ascii="宋体" w:hAnsi="宋体" w:hint="eastAsia"/>
                <w:szCs w:val="21"/>
              </w:rPr>
              <w:t>曾获</w:t>
            </w:r>
            <w:r w:rsidR="00CB0A7F">
              <w:rPr>
                <w:rFonts w:ascii="宋体" w:hAnsi="宋体" w:hint="eastAsia"/>
                <w:szCs w:val="21"/>
              </w:rPr>
              <w:t>科技奖励情况</w:t>
            </w:r>
          </w:p>
        </w:tc>
        <w:tc>
          <w:tcPr>
            <w:tcW w:w="5298" w:type="dxa"/>
            <w:gridSpan w:val="4"/>
            <w:tcBorders>
              <w:bottom w:val="single" w:sz="4" w:space="0" w:color="auto"/>
            </w:tcBorders>
            <w:vAlign w:val="center"/>
          </w:tcPr>
          <w:p w14:paraId="086EC000" w14:textId="77777777" w:rsidR="00047139" w:rsidRDefault="00CB0A7F">
            <w:pPr>
              <w:snapToGrid w:val="0"/>
              <w:rPr>
                <w:rFonts w:ascii="宋体" w:hAnsi="宋体"/>
                <w:szCs w:val="21"/>
              </w:rPr>
            </w:pPr>
            <w:r>
              <w:rPr>
                <w:rFonts w:ascii="宋体" w:hAnsi="宋体" w:hint="eastAsia"/>
                <w:szCs w:val="21"/>
              </w:rPr>
              <w:t>（填写完成人曾获国家</w:t>
            </w:r>
            <w:r w:rsidR="002478C2">
              <w:rPr>
                <w:rFonts w:ascii="宋体" w:hAnsi="宋体" w:hint="eastAsia"/>
                <w:szCs w:val="21"/>
              </w:rPr>
              <w:t>及省级</w:t>
            </w:r>
            <w:r>
              <w:rPr>
                <w:rFonts w:ascii="宋体" w:hAnsi="宋体" w:hint="eastAsia"/>
                <w:szCs w:val="21"/>
              </w:rPr>
              <w:t>科技奖励的获奖年度、奖种、等级、项目名称、排名及证书编号）</w:t>
            </w:r>
          </w:p>
        </w:tc>
      </w:tr>
      <w:tr w:rsidR="00047139" w14:paraId="6A5F4A5B" w14:textId="77777777">
        <w:trPr>
          <w:cantSplit/>
          <w:trHeight w:val="510"/>
        </w:trPr>
        <w:tc>
          <w:tcPr>
            <w:tcW w:w="3225" w:type="dxa"/>
            <w:gridSpan w:val="3"/>
            <w:vAlign w:val="center"/>
          </w:tcPr>
          <w:p w14:paraId="74985A44" w14:textId="77777777" w:rsidR="00047139" w:rsidRDefault="00CB0A7F">
            <w:pPr>
              <w:snapToGrid w:val="0"/>
              <w:jc w:val="center"/>
              <w:rPr>
                <w:rFonts w:ascii="宋体" w:hAnsi="宋体"/>
                <w:szCs w:val="21"/>
              </w:rPr>
            </w:pPr>
            <w:r>
              <w:rPr>
                <w:rFonts w:ascii="宋体" w:hAnsi="宋体" w:hint="eastAsia"/>
                <w:szCs w:val="21"/>
              </w:rPr>
              <w:t>参加本项目的起止时间</w:t>
            </w:r>
          </w:p>
        </w:tc>
        <w:tc>
          <w:tcPr>
            <w:tcW w:w="2691" w:type="dxa"/>
            <w:gridSpan w:val="2"/>
            <w:tcBorders>
              <w:right w:val="nil"/>
            </w:tcBorders>
            <w:vAlign w:val="center"/>
          </w:tcPr>
          <w:p w14:paraId="13CBCBFB" w14:textId="77777777" w:rsidR="00047139" w:rsidRDefault="00CB0A7F">
            <w:pPr>
              <w:snapToGrid w:val="0"/>
              <w:rPr>
                <w:rFonts w:ascii="宋体" w:hAnsi="宋体"/>
                <w:szCs w:val="21"/>
              </w:rPr>
            </w:pPr>
            <w:r>
              <w:rPr>
                <w:rFonts w:ascii="宋体" w:hAnsi="宋体" w:hint="eastAsia"/>
                <w:szCs w:val="21"/>
              </w:rPr>
              <w:t>自</w:t>
            </w:r>
          </w:p>
        </w:tc>
        <w:tc>
          <w:tcPr>
            <w:tcW w:w="2607" w:type="dxa"/>
            <w:gridSpan w:val="2"/>
            <w:tcBorders>
              <w:left w:val="nil"/>
            </w:tcBorders>
            <w:vAlign w:val="center"/>
          </w:tcPr>
          <w:p w14:paraId="0C5D179B" w14:textId="77777777" w:rsidR="00047139" w:rsidRDefault="00CB0A7F">
            <w:pPr>
              <w:snapToGrid w:val="0"/>
              <w:rPr>
                <w:rFonts w:ascii="宋体" w:hAnsi="宋体"/>
                <w:szCs w:val="21"/>
              </w:rPr>
            </w:pPr>
            <w:r>
              <w:rPr>
                <w:rFonts w:ascii="宋体" w:hAnsi="宋体" w:hint="eastAsia"/>
                <w:szCs w:val="21"/>
              </w:rPr>
              <w:t>至</w:t>
            </w:r>
          </w:p>
        </w:tc>
      </w:tr>
      <w:tr w:rsidR="00047139" w14:paraId="2F39449F" w14:textId="77777777">
        <w:trPr>
          <w:cantSplit/>
          <w:trHeight w:val="2457"/>
        </w:trPr>
        <w:tc>
          <w:tcPr>
            <w:tcW w:w="8523" w:type="dxa"/>
            <w:gridSpan w:val="7"/>
          </w:tcPr>
          <w:p w14:paraId="64B475F9" w14:textId="77777777" w:rsidR="00047139" w:rsidRDefault="00CB0A7F">
            <w:pPr>
              <w:snapToGrid w:val="0"/>
              <w:rPr>
                <w:rFonts w:ascii="宋体" w:hAnsi="宋体"/>
                <w:bCs/>
                <w:szCs w:val="21"/>
              </w:rPr>
            </w:pPr>
            <w:r>
              <w:rPr>
                <w:rFonts w:ascii="宋体" w:hAnsi="宋体" w:hint="eastAsia"/>
                <w:bCs/>
                <w:szCs w:val="21"/>
              </w:rPr>
              <w:t>对本项目主要学术贡献： （限3</w:t>
            </w:r>
            <w:r>
              <w:rPr>
                <w:rFonts w:ascii="宋体" w:hAnsi="宋体"/>
                <w:bCs/>
                <w:szCs w:val="21"/>
              </w:rPr>
              <w:t>00</w:t>
            </w:r>
            <w:r>
              <w:rPr>
                <w:rFonts w:ascii="宋体" w:hAnsi="宋体" w:hint="eastAsia"/>
                <w:bCs/>
                <w:szCs w:val="21"/>
              </w:rPr>
              <w:t>字，</w:t>
            </w:r>
            <w:r>
              <w:rPr>
                <w:rFonts w:ascii="宋体" w:hAnsi="宋体" w:hint="eastAsia"/>
              </w:rPr>
              <w:t>应具体写明完成人对本项目做出的实质性贡献，并注明对应“二、重要科学发现”所列第几项科学发现及代表性论文专著编号。与他人合作完成的科学发现，要明确阐述本人独立于合作者的具体贡献，以及支持本人贡献成立的证明材料在附件中的编号。</w:t>
            </w:r>
            <w:r>
              <w:rPr>
                <w:rFonts w:ascii="宋体" w:hAnsi="宋体" w:hint="eastAsia"/>
                <w:bCs/>
                <w:szCs w:val="21"/>
              </w:rPr>
              <w:t>）</w:t>
            </w:r>
          </w:p>
          <w:p w14:paraId="7A1EC764" w14:textId="77777777" w:rsidR="00047139" w:rsidRDefault="00047139">
            <w:pPr>
              <w:snapToGrid w:val="0"/>
              <w:rPr>
                <w:rFonts w:ascii="宋体" w:hAnsi="宋体"/>
                <w:szCs w:val="21"/>
              </w:rPr>
            </w:pPr>
          </w:p>
          <w:p w14:paraId="09D443CA" w14:textId="77777777" w:rsidR="00047139" w:rsidRDefault="00047139">
            <w:pPr>
              <w:ind w:firstLineChars="200" w:firstLine="420"/>
              <w:rPr>
                <w:rFonts w:ascii="宋体" w:hAnsi="宋体"/>
                <w:szCs w:val="21"/>
              </w:rPr>
            </w:pPr>
          </w:p>
        </w:tc>
      </w:tr>
      <w:tr w:rsidR="00047139" w14:paraId="0871FD91" w14:textId="77777777">
        <w:trPr>
          <w:cantSplit/>
          <w:trHeight w:val="2154"/>
        </w:trPr>
        <w:tc>
          <w:tcPr>
            <w:tcW w:w="825" w:type="dxa"/>
            <w:vAlign w:val="center"/>
          </w:tcPr>
          <w:p w14:paraId="430A4FFE" w14:textId="77777777" w:rsidR="00047139" w:rsidRDefault="00CB0A7F">
            <w:pPr>
              <w:snapToGrid w:val="0"/>
              <w:jc w:val="center"/>
              <w:rPr>
                <w:rFonts w:ascii="宋体" w:hAnsi="宋体"/>
                <w:szCs w:val="21"/>
              </w:rPr>
            </w:pPr>
            <w:r>
              <w:rPr>
                <w:rFonts w:ascii="宋体" w:hAnsi="宋体" w:hint="eastAsia"/>
                <w:szCs w:val="21"/>
              </w:rPr>
              <w:t>声</w:t>
            </w:r>
          </w:p>
          <w:p w14:paraId="7DABA101" w14:textId="77777777" w:rsidR="00047139" w:rsidRDefault="00047139">
            <w:pPr>
              <w:snapToGrid w:val="0"/>
              <w:jc w:val="center"/>
              <w:rPr>
                <w:rFonts w:ascii="宋体" w:hAnsi="宋体"/>
                <w:szCs w:val="21"/>
              </w:rPr>
            </w:pPr>
          </w:p>
          <w:p w14:paraId="3C4CAC7C" w14:textId="77777777" w:rsidR="00047139" w:rsidRDefault="00CB0A7F">
            <w:pPr>
              <w:snapToGrid w:val="0"/>
              <w:jc w:val="center"/>
              <w:rPr>
                <w:rFonts w:ascii="宋体" w:hAnsi="宋体"/>
                <w:bCs/>
                <w:szCs w:val="21"/>
              </w:rPr>
            </w:pPr>
            <w:r>
              <w:rPr>
                <w:rFonts w:ascii="宋体" w:hAnsi="宋体" w:hint="eastAsia"/>
                <w:szCs w:val="21"/>
              </w:rPr>
              <w:t>明</w:t>
            </w:r>
          </w:p>
        </w:tc>
        <w:tc>
          <w:tcPr>
            <w:tcW w:w="7698" w:type="dxa"/>
            <w:gridSpan w:val="6"/>
            <w:vAlign w:val="center"/>
          </w:tcPr>
          <w:p w14:paraId="6481D3F5" w14:textId="77777777" w:rsidR="00047139" w:rsidRDefault="00CB0A7F">
            <w:pPr>
              <w:ind w:firstLineChars="200" w:firstLine="420"/>
              <w:rPr>
                <w:rFonts w:ascii="宋体" w:hAnsi="宋体"/>
                <w:bCs/>
                <w:szCs w:val="21"/>
              </w:rPr>
            </w:pPr>
            <w:r>
              <w:rPr>
                <w:rFonts w:hint="eastAsia"/>
              </w:rPr>
              <w:t>本人严格按照《</w:t>
            </w:r>
            <w:r w:rsidR="002478C2" w:rsidRPr="002478C2">
              <w:rPr>
                <w:rFonts w:hint="eastAsia"/>
              </w:rPr>
              <w:t>广东省图象图形学学会自然科学奖评选条例</w:t>
            </w:r>
            <w:r>
              <w:rPr>
                <w:rFonts w:hint="eastAsia"/>
              </w:rPr>
              <w:t>》的有关规定和</w:t>
            </w:r>
            <w:r w:rsidR="002478C2">
              <w:rPr>
                <w:rFonts w:hint="eastAsia"/>
              </w:rPr>
              <w:t>广东省图象图形</w:t>
            </w:r>
            <w:r>
              <w:rPr>
                <w:rFonts w:hint="eastAsia"/>
              </w:rPr>
              <w:t>学会对推荐工作的具体要求，如实提供了本推荐书及相关材料，且不存在任何违反《中华人民共和国保守国家秘密法》和《科学技术保密规定》等相关法律法规及侵犯他人知识产权的情形，如有不符，本人愿意承担相关后果并接受相应的处理。</w:t>
            </w:r>
          </w:p>
          <w:p w14:paraId="63AD3FB5" w14:textId="77777777" w:rsidR="00047139" w:rsidRDefault="00CB0A7F">
            <w:pPr>
              <w:wordWrap w:val="0"/>
              <w:snapToGrid w:val="0"/>
              <w:jc w:val="right"/>
              <w:rPr>
                <w:rFonts w:ascii="宋体" w:hAnsi="宋体"/>
                <w:bCs/>
                <w:szCs w:val="21"/>
              </w:rPr>
            </w:pPr>
            <w:r>
              <w:rPr>
                <w:rFonts w:ascii="宋体" w:hAnsi="宋体" w:hint="eastAsia"/>
                <w:bCs/>
                <w:szCs w:val="21"/>
              </w:rPr>
              <w:t xml:space="preserve">本人签名：                </w:t>
            </w:r>
          </w:p>
        </w:tc>
      </w:tr>
      <w:tr w:rsidR="00047139" w14:paraId="48CF570D" w14:textId="77777777">
        <w:trPr>
          <w:cantSplit/>
          <w:trHeight w:val="1873"/>
        </w:trPr>
        <w:tc>
          <w:tcPr>
            <w:tcW w:w="825" w:type="dxa"/>
            <w:vAlign w:val="center"/>
          </w:tcPr>
          <w:p w14:paraId="18194BFD" w14:textId="77777777" w:rsidR="00047139" w:rsidRDefault="00CB0A7F">
            <w:pPr>
              <w:snapToGrid w:val="0"/>
              <w:jc w:val="center"/>
              <w:rPr>
                <w:rFonts w:ascii="宋体" w:hAnsi="宋体"/>
                <w:szCs w:val="21"/>
              </w:rPr>
            </w:pPr>
            <w:r>
              <w:rPr>
                <w:rFonts w:ascii="宋体" w:hAnsi="宋体" w:hint="eastAsia"/>
                <w:szCs w:val="21"/>
              </w:rPr>
              <w:t>单位声明</w:t>
            </w:r>
          </w:p>
        </w:tc>
        <w:tc>
          <w:tcPr>
            <w:tcW w:w="7698" w:type="dxa"/>
            <w:gridSpan w:val="6"/>
            <w:vAlign w:val="center"/>
          </w:tcPr>
          <w:p w14:paraId="1D84F81D" w14:textId="77777777" w:rsidR="00047139" w:rsidRDefault="00CB0A7F">
            <w:pPr>
              <w:widowControl/>
              <w:snapToGrid w:val="0"/>
              <w:ind w:firstLineChars="200" w:firstLine="428"/>
              <w:rPr>
                <w:rFonts w:ascii="宋体" w:hAnsi="宋体"/>
                <w:bCs/>
                <w:szCs w:val="21"/>
              </w:rPr>
            </w:pPr>
            <w:r>
              <w:rPr>
                <w:rFonts w:ascii="宋体" w:hAnsi="宋体" w:hint="eastAsia"/>
                <w:b/>
                <w:szCs w:val="21"/>
              </w:rPr>
              <w:t>完成单位声明：</w:t>
            </w:r>
            <w:r>
              <w:rPr>
                <w:rFonts w:ascii="宋体" w:hAnsi="宋体" w:hint="eastAsia"/>
                <w:bCs/>
                <w:szCs w:val="21"/>
              </w:rPr>
              <w:t>本单位确认该完成人情况表内容真实有效，且不存在任何违反《中华人民共和国保守国家秘密法》和《科学技术保密规定》等相关法律法规及侵犯他人知识产权的情形。如产生争议，愿意积极配合调查处理工作。</w:t>
            </w:r>
          </w:p>
          <w:p w14:paraId="112F23CA" w14:textId="77777777" w:rsidR="00047139" w:rsidRDefault="00CB0A7F">
            <w:pPr>
              <w:widowControl/>
              <w:snapToGrid w:val="0"/>
              <w:ind w:firstLineChars="200" w:firstLine="428"/>
              <w:rPr>
                <w:rFonts w:ascii="宋体" w:hAnsi="宋体"/>
                <w:bCs/>
                <w:szCs w:val="21"/>
              </w:rPr>
            </w:pPr>
            <w:r>
              <w:rPr>
                <w:rFonts w:ascii="宋体" w:hAnsi="宋体" w:hint="eastAsia"/>
                <w:b/>
                <w:szCs w:val="21"/>
              </w:rPr>
              <w:t>工作单位声明：</w:t>
            </w:r>
            <w:r>
              <w:rPr>
                <w:rFonts w:ascii="宋体" w:hAnsi="宋体" w:hint="eastAsia"/>
                <w:bCs/>
                <w:szCs w:val="21"/>
              </w:rPr>
              <w:t>本单位对该完成人被推荐无异议。</w:t>
            </w:r>
          </w:p>
          <w:p w14:paraId="587CB926" w14:textId="77777777" w:rsidR="00047139" w:rsidRDefault="00CB0A7F">
            <w:pPr>
              <w:widowControl/>
              <w:snapToGrid w:val="0"/>
              <w:ind w:right="840"/>
              <w:jc w:val="center"/>
              <w:rPr>
                <w:rFonts w:ascii="宋体" w:hAnsi="宋体"/>
                <w:bCs/>
                <w:szCs w:val="21"/>
              </w:rPr>
            </w:pPr>
            <w:r>
              <w:rPr>
                <w:rFonts w:ascii="宋体" w:hAnsi="宋体" w:hint="eastAsia"/>
                <w:bCs/>
                <w:szCs w:val="21"/>
              </w:rPr>
              <w:t xml:space="preserve">              </w:t>
            </w:r>
            <w:r>
              <w:rPr>
                <w:rFonts w:ascii="宋体" w:hAnsi="宋体"/>
                <w:bCs/>
                <w:szCs w:val="21"/>
              </w:rPr>
              <w:t xml:space="preserve">                   </w:t>
            </w:r>
            <w:r>
              <w:rPr>
                <w:rFonts w:ascii="宋体" w:hAnsi="宋体" w:hint="eastAsia"/>
                <w:bCs/>
                <w:szCs w:val="21"/>
              </w:rPr>
              <w:t>单位公章：</w:t>
            </w:r>
          </w:p>
          <w:p w14:paraId="43D7CC8F" w14:textId="77777777" w:rsidR="00047139" w:rsidRDefault="00CB0A7F">
            <w:pPr>
              <w:widowControl/>
              <w:snapToGrid w:val="0"/>
              <w:jc w:val="center"/>
              <w:rPr>
                <w:rFonts w:ascii="宋体" w:hAnsi="宋体"/>
                <w:bCs/>
                <w:szCs w:val="21"/>
              </w:rPr>
            </w:pPr>
            <w:r>
              <w:rPr>
                <w:rFonts w:ascii="宋体" w:hAnsi="宋体" w:hint="eastAsia"/>
                <w:bCs/>
                <w:szCs w:val="21"/>
              </w:rPr>
              <w:t xml:space="preserve"> </w:t>
            </w:r>
            <w:r>
              <w:rPr>
                <w:rFonts w:ascii="宋体" w:hAnsi="宋体"/>
                <w:bCs/>
                <w:szCs w:val="21"/>
              </w:rPr>
              <w:t xml:space="preserve">                    </w:t>
            </w:r>
            <w:r>
              <w:rPr>
                <w:rFonts w:ascii="宋体" w:hAnsi="宋体" w:hint="eastAsia"/>
                <w:bCs/>
                <w:szCs w:val="21"/>
              </w:rPr>
              <w:t xml:space="preserve">年 </w:t>
            </w:r>
            <w:r>
              <w:rPr>
                <w:rFonts w:ascii="宋体" w:hAnsi="宋体"/>
                <w:bCs/>
                <w:szCs w:val="21"/>
              </w:rPr>
              <w:t xml:space="preserve">    </w:t>
            </w:r>
            <w:r>
              <w:rPr>
                <w:rFonts w:ascii="宋体" w:hAnsi="宋体" w:hint="eastAsia"/>
                <w:bCs/>
                <w:szCs w:val="21"/>
              </w:rPr>
              <w:t xml:space="preserve">月 </w:t>
            </w:r>
            <w:r>
              <w:rPr>
                <w:rFonts w:ascii="宋体" w:hAnsi="宋体"/>
                <w:bCs/>
                <w:szCs w:val="21"/>
              </w:rPr>
              <w:t xml:space="preserve">    </w:t>
            </w:r>
            <w:r>
              <w:rPr>
                <w:rFonts w:ascii="宋体" w:hAnsi="宋体" w:hint="eastAsia"/>
                <w:bCs/>
                <w:szCs w:val="21"/>
              </w:rPr>
              <w:t>日</w:t>
            </w:r>
          </w:p>
        </w:tc>
      </w:tr>
    </w:tbl>
    <w:p w14:paraId="554B640A" w14:textId="77777777" w:rsidR="00047139" w:rsidRDefault="00CB0A7F">
      <w:pPr>
        <w:spacing w:line="320" w:lineRule="exact"/>
        <w:jc w:val="left"/>
        <w:rPr>
          <w:bCs/>
          <w:szCs w:val="21"/>
        </w:rPr>
      </w:pPr>
      <w:r>
        <w:rPr>
          <w:bCs/>
          <w:szCs w:val="21"/>
        </w:rPr>
        <w:t>说明</w:t>
      </w:r>
      <w:r>
        <w:rPr>
          <w:rFonts w:hint="eastAsia"/>
          <w:bCs/>
          <w:szCs w:val="21"/>
        </w:rPr>
        <w:t>：</w:t>
      </w:r>
      <w:r>
        <w:rPr>
          <w:bCs/>
          <w:szCs w:val="21"/>
        </w:rPr>
        <w:t>每位完成人填写一页</w:t>
      </w:r>
      <w:r>
        <w:rPr>
          <w:rFonts w:hint="eastAsia"/>
          <w:bCs/>
          <w:szCs w:val="21"/>
        </w:rPr>
        <w:t>。</w:t>
      </w:r>
    </w:p>
    <w:p w14:paraId="4849B710" w14:textId="77777777" w:rsidR="00047139" w:rsidRDefault="00CB0A7F">
      <w:pPr>
        <w:spacing w:line="320" w:lineRule="exact"/>
        <w:jc w:val="center"/>
        <w:rPr>
          <w:bCs/>
          <w:sz w:val="28"/>
        </w:rPr>
      </w:pPr>
      <w:r>
        <w:rPr>
          <w:bCs/>
          <w:sz w:val="28"/>
        </w:rPr>
        <w:br w:type="page"/>
      </w:r>
      <w:r>
        <w:rPr>
          <w:rFonts w:hint="eastAsia"/>
          <w:bCs/>
          <w:sz w:val="28"/>
        </w:rPr>
        <w:lastRenderedPageBreak/>
        <w:t>七、推荐单位意见</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834"/>
        <w:gridCol w:w="1135"/>
        <w:gridCol w:w="3118"/>
      </w:tblGrid>
      <w:tr w:rsidR="00047139" w14:paraId="1C0740EC" w14:textId="77777777">
        <w:trPr>
          <w:cantSplit/>
          <w:trHeight w:val="486"/>
        </w:trPr>
        <w:tc>
          <w:tcPr>
            <w:tcW w:w="1418" w:type="dxa"/>
            <w:tcBorders>
              <w:bottom w:val="single" w:sz="4" w:space="0" w:color="auto"/>
            </w:tcBorders>
            <w:vAlign w:val="center"/>
          </w:tcPr>
          <w:p w14:paraId="4F00BC13" w14:textId="77777777" w:rsidR="00047139" w:rsidRDefault="00CB0A7F">
            <w:pPr>
              <w:jc w:val="center"/>
            </w:pPr>
            <w:r>
              <w:rPr>
                <w:rFonts w:hint="eastAsia"/>
              </w:rPr>
              <w:t>推荐单位</w:t>
            </w:r>
          </w:p>
        </w:tc>
        <w:tc>
          <w:tcPr>
            <w:tcW w:w="7087" w:type="dxa"/>
            <w:gridSpan w:val="3"/>
            <w:tcBorders>
              <w:bottom w:val="single" w:sz="4" w:space="0" w:color="auto"/>
            </w:tcBorders>
            <w:vAlign w:val="center"/>
          </w:tcPr>
          <w:p w14:paraId="6A3C07E1" w14:textId="77777777" w:rsidR="00047139" w:rsidRDefault="00047139"/>
        </w:tc>
      </w:tr>
      <w:tr w:rsidR="00047139" w14:paraId="2E345CD5" w14:textId="77777777">
        <w:trPr>
          <w:cantSplit/>
          <w:trHeight w:val="483"/>
        </w:trPr>
        <w:tc>
          <w:tcPr>
            <w:tcW w:w="1418" w:type="dxa"/>
            <w:vAlign w:val="center"/>
          </w:tcPr>
          <w:p w14:paraId="5D524CB7" w14:textId="77777777" w:rsidR="00047139" w:rsidRDefault="00CB0A7F">
            <w:pPr>
              <w:jc w:val="center"/>
            </w:pPr>
            <w:r>
              <w:rPr>
                <w:rFonts w:hint="eastAsia"/>
              </w:rPr>
              <w:t>通讯地址</w:t>
            </w:r>
          </w:p>
        </w:tc>
        <w:tc>
          <w:tcPr>
            <w:tcW w:w="7087" w:type="dxa"/>
            <w:gridSpan w:val="3"/>
            <w:vAlign w:val="center"/>
          </w:tcPr>
          <w:p w14:paraId="3955DE0D" w14:textId="77777777" w:rsidR="00047139" w:rsidRDefault="00047139"/>
        </w:tc>
      </w:tr>
      <w:tr w:rsidR="00047139" w14:paraId="1213F974" w14:textId="77777777">
        <w:trPr>
          <w:cantSplit/>
          <w:trHeight w:val="483"/>
        </w:trPr>
        <w:tc>
          <w:tcPr>
            <w:tcW w:w="1418" w:type="dxa"/>
            <w:vAlign w:val="center"/>
          </w:tcPr>
          <w:p w14:paraId="29DA357E" w14:textId="77777777" w:rsidR="00047139" w:rsidRDefault="00CB0A7F">
            <w:pPr>
              <w:jc w:val="center"/>
            </w:pPr>
            <w:r w:rsidRPr="00CB0A7F">
              <w:rPr>
                <w:rFonts w:hint="eastAsia"/>
                <w:spacing w:val="45"/>
                <w:kern w:val="0"/>
                <w:fitText w:val="840" w:id="-2044578048"/>
              </w:rPr>
              <w:t>联系</w:t>
            </w:r>
            <w:r w:rsidRPr="00CB0A7F">
              <w:rPr>
                <w:rFonts w:hint="eastAsia"/>
                <w:spacing w:val="15"/>
                <w:kern w:val="0"/>
                <w:fitText w:val="840" w:id="-2044578048"/>
              </w:rPr>
              <w:t>人</w:t>
            </w:r>
          </w:p>
        </w:tc>
        <w:tc>
          <w:tcPr>
            <w:tcW w:w="2834" w:type="dxa"/>
            <w:vAlign w:val="center"/>
          </w:tcPr>
          <w:p w14:paraId="3342DBA5" w14:textId="77777777" w:rsidR="00047139" w:rsidRDefault="00047139"/>
        </w:tc>
        <w:tc>
          <w:tcPr>
            <w:tcW w:w="1135" w:type="dxa"/>
            <w:vAlign w:val="center"/>
          </w:tcPr>
          <w:p w14:paraId="26F11D9D" w14:textId="77777777" w:rsidR="00047139" w:rsidRDefault="00CB0A7F">
            <w:pPr>
              <w:jc w:val="center"/>
            </w:pPr>
            <w:r>
              <w:rPr>
                <w:rFonts w:hint="eastAsia"/>
              </w:rPr>
              <w:t>联系电话</w:t>
            </w:r>
          </w:p>
        </w:tc>
        <w:tc>
          <w:tcPr>
            <w:tcW w:w="3118" w:type="dxa"/>
            <w:vAlign w:val="center"/>
          </w:tcPr>
          <w:p w14:paraId="0B09CD41" w14:textId="77777777" w:rsidR="00047139" w:rsidRDefault="00047139"/>
        </w:tc>
      </w:tr>
      <w:tr w:rsidR="00047139" w14:paraId="6883FF9D" w14:textId="77777777">
        <w:trPr>
          <w:cantSplit/>
          <w:trHeight w:val="483"/>
        </w:trPr>
        <w:tc>
          <w:tcPr>
            <w:tcW w:w="1418" w:type="dxa"/>
            <w:tcBorders>
              <w:bottom w:val="single" w:sz="4" w:space="0" w:color="auto"/>
            </w:tcBorders>
            <w:vAlign w:val="center"/>
          </w:tcPr>
          <w:p w14:paraId="23558B85" w14:textId="77777777" w:rsidR="00047139" w:rsidRDefault="00CB0A7F">
            <w:pPr>
              <w:jc w:val="center"/>
            </w:pPr>
            <w:r>
              <w:rPr>
                <w:rFonts w:hint="eastAsia"/>
              </w:rPr>
              <w:t>电子邮箱</w:t>
            </w:r>
          </w:p>
        </w:tc>
        <w:tc>
          <w:tcPr>
            <w:tcW w:w="7087" w:type="dxa"/>
            <w:gridSpan w:val="3"/>
            <w:tcBorders>
              <w:bottom w:val="single" w:sz="4" w:space="0" w:color="auto"/>
            </w:tcBorders>
            <w:vAlign w:val="center"/>
          </w:tcPr>
          <w:p w14:paraId="23D61F85" w14:textId="77777777" w:rsidR="00047139" w:rsidRDefault="00047139"/>
        </w:tc>
      </w:tr>
      <w:tr w:rsidR="00047139" w14:paraId="55819BA9" w14:textId="77777777">
        <w:trPr>
          <w:cantSplit/>
          <w:trHeight w:val="7041"/>
        </w:trPr>
        <w:tc>
          <w:tcPr>
            <w:tcW w:w="8505" w:type="dxa"/>
            <w:gridSpan w:val="4"/>
            <w:tcBorders>
              <w:bottom w:val="single" w:sz="4" w:space="0" w:color="auto"/>
            </w:tcBorders>
          </w:tcPr>
          <w:p w14:paraId="2AF2231F" w14:textId="77777777" w:rsidR="00047139" w:rsidRDefault="00CB0A7F">
            <w:r>
              <w:rPr>
                <w:rFonts w:hint="eastAsia"/>
              </w:rPr>
              <w:t>推荐单位意见：（限</w:t>
            </w:r>
            <w:r>
              <w:rPr>
                <w:rFonts w:hint="eastAsia"/>
              </w:rPr>
              <w:t>600</w:t>
            </w:r>
            <w:r>
              <w:rPr>
                <w:rFonts w:hint="eastAsia"/>
              </w:rPr>
              <w:t>字，对科学发现点的原创性、科学价值、国内外自然科学界公认度以及推动学科发展的作用进行概述）</w:t>
            </w:r>
          </w:p>
          <w:p w14:paraId="263A241F" w14:textId="77777777" w:rsidR="00047139" w:rsidRDefault="00047139"/>
          <w:p w14:paraId="1F887428" w14:textId="77777777" w:rsidR="00047139" w:rsidRDefault="00047139"/>
          <w:p w14:paraId="50DCF387" w14:textId="77777777" w:rsidR="00047139" w:rsidRDefault="00047139"/>
          <w:p w14:paraId="47776972" w14:textId="77777777" w:rsidR="00047139" w:rsidRDefault="00047139"/>
          <w:p w14:paraId="4B15075D" w14:textId="77777777" w:rsidR="00047139" w:rsidRDefault="00047139"/>
          <w:p w14:paraId="00C86989" w14:textId="77777777" w:rsidR="00047139" w:rsidRDefault="00047139"/>
          <w:p w14:paraId="23854BB8" w14:textId="77777777" w:rsidR="00047139" w:rsidRDefault="00047139"/>
          <w:p w14:paraId="4BB685FF" w14:textId="77777777" w:rsidR="00047139" w:rsidRDefault="00047139"/>
          <w:p w14:paraId="343F56CD" w14:textId="77777777" w:rsidR="00047139" w:rsidRDefault="00047139"/>
          <w:p w14:paraId="7CF1B975" w14:textId="77777777" w:rsidR="00047139" w:rsidRDefault="00047139"/>
          <w:p w14:paraId="6064A62D" w14:textId="77777777" w:rsidR="00047139" w:rsidRDefault="00047139"/>
          <w:p w14:paraId="1048031D" w14:textId="77777777" w:rsidR="00047139" w:rsidRDefault="00047139"/>
          <w:p w14:paraId="35AC1F31" w14:textId="77777777" w:rsidR="00047139" w:rsidRDefault="00047139"/>
          <w:p w14:paraId="2735625C" w14:textId="77777777" w:rsidR="00047139" w:rsidRDefault="00047139"/>
          <w:p w14:paraId="460B28CE" w14:textId="77777777" w:rsidR="00047139" w:rsidRDefault="00047139"/>
          <w:p w14:paraId="35294852" w14:textId="77777777" w:rsidR="00047139" w:rsidRDefault="00047139"/>
          <w:p w14:paraId="0BC83155" w14:textId="77777777" w:rsidR="00047139" w:rsidRDefault="00047139"/>
          <w:p w14:paraId="1A193E8E" w14:textId="77777777" w:rsidR="00047139" w:rsidRDefault="00047139"/>
        </w:tc>
      </w:tr>
      <w:tr w:rsidR="00047139" w14:paraId="10C519B8" w14:textId="77777777">
        <w:trPr>
          <w:cantSplit/>
          <w:trHeight w:val="2974"/>
        </w:trPr>
        <w:tc>
          <w:tcPr>
            <w:tcW w:w="8505" w:type="dxa"/>
            <w:gridSpan w:val="4"/>
            <w:tcBorders>
              <w:bottom w:val="single" w:sz="4" w:space="0" w:color="auto"/>
            </w:tcBorders>
          </w:tcPr>
          <w:p w14:paraId="683D8692" w14:textId="77777777" w:rsidR="00047139" w:rsidRDefault="00CB0A7F">
            <w:r>
              <w:rPr>
                <w:rFonts w:hint="eastAsia"/>
              </w:rPr>
              <w:t>声明：</w:t>
            </w:r>
          </w:p>
          <w:p w14:paraId="1B6089A0" w14:textId="77777777" w:rsidR="00047139" w:rsidRDefault="00CB0A7F">
            <w:pPr>
              <w:ind w:firstLineChars="200" w:firstLine="420"/>
            </w:pPr>
            <w:r>
              <w:rPr>
                <w:rFonts w:hint="eastAsia"/>
              </w:rPr>
              <w:t>我单位严格按照《</w:t>
            </w:r>
            <w:r w:rsidR="002478C2" w:rsidRPr="002478C2">
              <w:rPr>
                <w:rFonts w:hint="eastAsia"/>
              </w:rPr>
              <w:t>广东省图象图形学学会自然科学奖评选条例</w:t>
            </w:r>
            <w:r>
              <w:rPr>
                <w:rFonts w:hint="eastAsia"/>
              </w:rPr>
              <w:t>》的有关规定和</w:t>
            </w:r>
            <w:r w:rsidR="002478C2">
              <w:rPr>
                <w:rFonts w:hint="eastAsia"/>
              </w:rPr>
              <w:t>广东省</w:t>
            </w:r>
            <w:r>
              <w:rPr>
                <w:rFonts w:hint="eastAsia"/>
              </w:rPr>
              <w:t>图象图形学学会对推荐工作的具体要求，对推荐书内容及全部附件材料进行了严格审查，确认该项目符合《</w:t>
            </w:r>
            <w:r w:rsidR="002478C2" w:rsidRPr="002478C2">
              <w:rPr>
                <w:rFonts w:hint="eastAsia"/>
              </w:rPr>
              <w:t>广东省图象图形学学会自然科学奖评选条例</w:t>
            </w:r>
            <w:r>
              <w:rPr>
                <w:rFonts w:hint="eastAsia"/>
              </w:rPr>
              <w:t>》规定的推荐资格条件，推荐材料全部内容属实，且不存在任何违反《中华人民共和国保守国家秘密法》和《科学技术保密规定》等相关法律法规及侵犯他人知识产权的情形，如被推荐项目发生争议，愿意协助调查处理。</w:t>
            </w:r>
          </w:p>
          <w:p w14:paraId="618C78E5" w14:textId="77777777" w:rsidR="00047139" w:rsidRDefault="00CB0A7F">
            <w:pPr>
              <w:ind w:firstLineChars="200" w:firstLine="420"/>
            </w:pPr>
            <w:r>
              <w:rPr>
                <w:rFonts w:hint="eastAsia"/>
              </w:rPr>
              <w:t>我单位承诺将认真履行作为推荐单位的义务并承担相应的责任。</w:t>
            </w:r>
          </w:p>
          <w:p w14:paraId="6506C4C0" w14:textId="77777777" w:rsidR="00047139" w:rsidRDefault="00047139">
            <w:pPr>
              <w:ind w:firstLineChars="200" w:firstLine="420"/>
            </w:pPr>
          </w:p>
          <w:p w14:paraId="4FB6F89A" w14:textId="77777777" w:rsidR="00047139" w:rsidRDefault="00CB0A7F">
            <w:pPr>
              <w:ind w:firstLineChars="490" w:firstLine="1029"/>
            </w:pPr>
            <w:r>
              <w:rPr>
                <w:rFonts w:hint="eastAsia"/>
              </w:rPr>
              <w:t>推荐单位负责人签字：</w:t>
            </w:r>
            <w:r>
              <w:rPr>
                <w:rFonts w:hint="eastAsia"/>
              </w:rPr>
              <w:t xml:space="preserve"> </w:t>
            </w:r>
            <w:r>
              <w:t xml:space="preserve">                  </w:t>
            </w:r>
            <w:r>
              <w:rPr>
                <w:rFonts w:hint="eastAsia"/>
              </w:rPr>
              <w:t>推荐单位公章：</w:t>
            </w:r>
          </w:p>
          <w:p w14:paraId="396C19A4" w14:textId="77777777" w:rsidR="00047139" w:rsidRDefault="00047139">
            <w:pPr>
              <w:ind w:firstLineChars="3100" w:firstLine="6510"/>
            </w:pPr>
          </w:p>
          <w:p w14:paraId="03207F6D" w14:textId="77777777" w:rsidR="00047139" w:rsidRDefault="00CB0A7F">
            <w:pPr>
              <w:ind w:firstLineChars="2600" w:firstLine="5460"/>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74786642" w14:textId="77777777" w:rsidR="00047139" w:rsidRDefault="00CB0A7F">
      <w:pPr>
        <w:spacing w:line="320" w:lineRule="exact"/>
        <w:jc w:val="left"/>
      </w:pPr>
      <w:r>
        <w:rPr>
          <w:rFonts w:hint="eastAsia"/>
        </w:rPr>
        <w:t>说明：学会分支机构作为推荐单位无需加盖公章</w:t>
      </w:r>
    </w:p>
    <w:p w14:paraId="49F7EE95" w14:textId="77777777" w:rsidR="00047139" w:rsidRDefault="00CB0A7F">
      <w:pPr>
        <w:spacing w:line="320" w:lineRule="exact"/>
        <w:jc w:val="center"/>
        <w:rPr>
          <w:bCs/>
          <w:sz w:val="28"/>
        </w:rPr>
      </w:pPr>
      <w:r>
        <w:br w:type="page"/>
      </w:r>
      <w:r>
        <w:rPr>
          <w:rFonts w:hint="eastAsia"/>
          <w:bCs/>
          <w:sz w:val="28"/>
        </w:rPr>
        <w:lastRenderedPageBreak/>
        <w:t>八、主要附件</w:t>
      </w:r>
    </w:p>
    <w:p w14:paraId="4788A6AA" w14:textId="77777777" w:rsidR="00047139" w:rsidRDefault="00047139">
      <w:pPr>
        <w:spacing w:line="320" w:lineRule="exact"/>
        <w:jc w:val="center"/>
        <w:rPr>
          <w:sz w:val="28"/>
        </w:rPr>
      </w:pPr>
    </w:p>
    <w:p w14:paraId="606EAE1C" w14:textId="77777777" w:rsidR="00047139" w:rsidRDefault="00CB0A7F">
      <w:pPr>
        <w:numPr>
          <w:ilvl w:val="0"/>
          <w:numId w:val="1"/>
        </w:numPr>
        <w:spacing w:line="320" w:lineRule="exact"/>
        <w:ind w:left="357" w:hanging="357"/>
        <w:jc w:val="left"/>
        <w:rPr>
          <w:b/>
          <w:bCs/>
        </w:rPr>
      </w:pPr>
      <w:r>
        <w:rPr>
          <w:rFonts w:hint="eastAsia"/>
          <w:b/>
          <w:bCs/>
        </w:rPr>
        <w:t>代表性论文专著（不超过</w:t>
      </w:r>
      <w:r>
        <w:rPr>
          <w:rFonts w:hint="eastAsia"/>
          <w:b/>
          <w:bCs/>
        </w:rPr>
        <w:t>8</w:t>
      </w:r>
      <w:r>
        <w:rPr>
          <w:rFonts w:hint="eastAsia"/>
          <w:b/>
          <w:bCs/>
        </w:rPr>
        <w:t>篇）</w:t>
      </w:r>
    </w:p>
    <w:p w14:paraId="111A46A9" w14:textId="77777777" w:rsidR="00047139" w:rsidRDefault="00CB0A7F">
      <w:pPr>
        <w:numPr>
          <w:ilvl w:val="0"/>
          <w:numId w:val="1"/>
        </w:numPr>
        <w:spacing w:line="320" w:lineRule="exact"/>
        <w:ind w:left="357" w:hanging="357"/>
        <w:jc w:val="left"/>
        <w:rPr>
          <w:b/>
          <w:bCs/>
        </w:rPr>
      </w:pPr>
      <w:r>
        <w:rPr>
          <w:rFonts w:hint="eastAsia"/>
          <w:b/>
          <w:bCs/>
        </w:rPr>
        <w:t>他人引用代表性引文专著（不超过</w:t>
      </w:r>
      <w:r>
        <w:rPr>
          <w:rFonts w:hint="eastAsia"/>
          <w:b/>
          <w:bCs/>
        </w:rPr>
        <w:t>8</w:t>
      </w:r>
      <w:r>
        <w:rPr>
          <w:rFonts w:hint="eastAsia"/>
          <w:b/>
          <w:bCs/>
        </w:rPr>
        <w:t>篇）</w:t>
      </w:r>
    </w:p>
    <w:p w14:paraId="381576BF" w14:textId="77777777" w:rsidR="00047139" w:rsidRDefault="00CB0A7F">
      <w:pPr>
        <w:numPr>
          <w:ilvl w:val="0"/>
          <w:numId w:val="1"/>
        </w:numPr>
        <w:spacing w:line="320" w:lineRule="exact"/>
        <w:ind w:left="357" w:hanging="357"/>
        <w:jc w:val="left"/>
        <w:rPr>
          <w:b/>
          <w:bCs/>
        </w:rPr>
      </w:pPr>
      <w:r>
        <w:rPr>
          <w:rFonts w:hint="eastAsia"/>
          <w:b/>
          <w:bCs/>
        </w:rPr>
        <w:t>检索报告</w:t>
      </w:r>
    </w:p>
    <w:p w14:paraId="2A793D74" w14:textId="77777777" w:rsidR="00047139" w:rsidRDefault="00CB0A7F">
      <w:pPr>
        <w:numPr>
          <w:ilvl w:val="0"/>
          <w:numId w:val="1"/>
        </w:numPr>
        <w:spacing w:line="320" w:lineRule="exact"/>
        <w:ind w:left="357" w:hanging="357"/>
        <w:jc w:val="left"/>
        <w:rPr>
          <w:b/>
          <w:bCs/>
        </w:rPr>
      </w:pPr>
      <w:r>
        <w:rPr>
          <w:rFonts w:hint="eastAsia"/>
          <w:b/>
          <w:bCs/>
        </w:rPr>
        <w:t>完成人合作关系情况汇总表（模板附后）</w:t>
      </w:r>
    </w:p>
    <w:p w14:paraId="08374A3C" w14:textId="77777777" w:rsidR="00047139" w:rsidRDefault="00CB0A7F">
      <w:pPr>
        <w:numPr>
          <w:ilvl w:val="0"/>
          <w:numId w:val="1"/>
        </w:numPr>
        <w:spacing w:line="320" w:lineRule="exact"/>
        <w:ind w:left="357" w:hanging="357"/>
        <w:jc w:val="left"/>
        <w:rPr>
          <w:b/>
          <w:bCs/>
        </w:rPr>
      </w:pPr>
      <w:r>
        <w:rPr>
          <w:rFonts w:hint="eastAsia"/>
          <w:b/>
          <w:bCs/>
        </w:rPr>
        <w:t>其他证明</w:t>
      </w:r>
    </w:p>
    <w:p w14:paraId="4C279106" w14:textId="77777777" w:rsidR="00047139" w:rsidRDefault="00047139">
      <w:pPr>
        <w:spacing w:line="320" w:lineRule="exact"/>
        <w:jc w:val="left"/>
        <w:rPr>
          <w:b/>
          <w:bCs/>
        </w:rPr>
      </w:pPr>
    </w:p>
    <w:p w14:paraId="24F379FC" w14:textId="77777777" w:rsidR="00047139" w:rsidRDefault="00CB0A7F">
      <w:pPr>
        <w:ind w:firstLineChars="50" w:firstLine="143"/>
        <w:jc w:val="center"/>
        <w:rPr>
          <w:rFonts w:ascii="宋体" w:hAnsi="宋体"/>
          <w:b/>
          <w:sz w:val="28"/>
        </w:rPr>
      </w:pPr>
      <w:r>
        <w:rPr>
          <w:rFonts w:ascii="宋体" w:hAnsi="宋体"/>
          <w:b/>
          <w:sz w:val="28"/>
        </w:rPr>
        <w:br w:type="page"/>
      </w:r>
      <w:r>
        <w:rPr>
          <w:rFonts w:ascii="宋体" w:hAnsi="宋体" w:hint="eastAsia"/>
          <w:b/>
          <w:sz w:val="28"/>
        </w:rPr>
        <w:lastRenderedPageBreak/>
        <w:t>完成人合作关系情况汇总表</w:t>
      </w:r>
    </w:p>
    <w:tbl>
      <w:tblPr>
        <w:tblW w:w="8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1701"/>
        <w:gridCol w:w="1276"/>
        <w:gridCol w:w="1275"/>
        <w:gridCol w:w="1276"/>
        <w:gridCol w:w="1062"/>
      </w:tblGrid>
      <w:tr w:rsidR="00047139" w14:paraId="07A2D799" w14:textId="77777777">
        <w:trPr>
          <w:trHeight w:val="20"/>
        </w:trPr>
        <w:tc>
          <w:tcPr>
            <w:tcW w:w="817" w:type="dxa"/>
            <w:vAlign w:val="center"/>
          </w:tcPr>
          <w:p w14:paraId="2B9B741E" w14:textId="77777777" w:rsidR="00047139" w:rsidRDefault="00CB0A7F">
            <w:pPr>
              <w:spacing w:beforeLines="50" w:before="156" w:afterLines="50" w:after="156"/>
              <w:jc w:val="center"/>
              <w:rPr>
                <w:sz w:val="24"/>
              </w:rPr>
            </w:pPr>
            <w:r>
              <w:rPr>
                <w:rFonts w:hint="eastAsia"/>
                <w:sz w:val="24"/>
              </w:rPr>
              <w:t>序号</w:t>
            </w:r>
          </w:p>
        </w:tc>
        <w:tc>
          <w:tcPr>
            <w:tcW w:w="1276" w:type="dxa"/>
            <w:vAlign w:val="center"/>
          </w:tcPr>
          <w:p w14:paraId="05C265E3" w14:textId="77777777" w:rsidR="00047139" w:rsidRDefault="00CB0A7F">
            <w:pPr>
              <w:spacing w:beforeLines="50" w:before="156" w:afterLines="50" w:after="156"/>
              <w:jc w:val="center"/>
              <w:rPr>
                <w:sz w:val="24"/>
              </w:rPr>
            </w:pPr>
            <w:r>
              <w:rPr>
                <w:rFonts w:hint="eastAsia"/>
                <w:sz w:val="24"/>
              </w:rPr>
              <w:t>合作方式</w:t>
            </w:r>
          </w:p>
        </w:tc>
        <w:tc>
          <w:tcPr>
            <w:tcW w:w="1701" w:type="dxa"/>
            <w:vAlign w:val="center"/>
          </w:tcPr>
          <w:p w14:paraId="0DCB77C8" w14:textId="77777777" w:rsidR="00047139" w:rsidRDefault="00CB0A7F">
            <w:pPr>
              <w:spacing w:beforeLines="50" w:before="156" w:afterLines="50" w:after="156"/>
              <w:jc w:val="center"/>
              <w:rPr>
                <w:sz w:val="24"/>
              </w:rPr>
            </w:pPr>
            <w:r>
              <w:rPr>
                <w:rFonts w:hint="eastAsia"/>
                <w:sz w:val="24"/>
              </w:rPr>
              <w:t>合作者</w:t>
            </w:r>
          </w:p>
        </w:tc>
        <w:tc>
          <w:tcPr>
            <w:tcW w:w="1276" w:type="dxa"/>
            <w:vAlign w:val="center"/>
          </w:tcPr>
          <w:p w14:paraId="51BEDD9E" w14:textId="77777777" w:rsidR="00047139" w:rsidRDefault="00CB0A7F">
            <w:pPr>
              <w:spacing w:beforeLines="50" w:before="156" w:afterLines="50" w:after="156"/>
              <w:jc w:val="center"/>
              <w:rPr>
                <w:sz w:val="24"/>
              </w:rPr>
            </w:pPr>
            <w:r>
              <w:rPr>
                <w:rFonts w:hint="eastAsia"/>
                <w:sz w:val="24"/>
              </w:rPr>
              <w:t>合作时间</w:t>
            </w:r>
          </w:p>
        </w:tc>
        <w:tc>
          <w:tcPr>
            <w:tcW w:w="1275" w:type="dxa"/>
            <w:vAlign w:val="center"/>
          </w:tcPr>
          <w:p w14:paraId="2248C573" w14:textId="77777777" w:rsidR="00047139" w:rsidRDefault="00CB0A7F">
            <w:pPr>
              <w:spacing w:beforeLines="50" w:before="156" w:afterLines="50" w:after="156"/>
              <w:jc w:val="center"/>
              <w:rPr>
                <w:sz w:val="24"/>
              </w:rPr>
            </w:pPr>
            <w:r>
              <w:rPr>
                <w:rFonts w:hint="eastAsia"/>
                <w:sz w:val="24"/>
              </w:rPr>
              <w:t>合作成果</w:t>
            </w:r>
          </w:p>
        </w:tc>
        <w:tc>
          <w:tcPr>
            <w:tcW w:w="1276" w:type="dxa"/>
            <w:vAlign w:val="center"/>
          </w:tcPr>
          <w:p w14:paraId="5CCB9874" w14:textId="77777777" w:rsidR="00047139" w:rsidRDefault="00CB0A7F">
            <w:pPr>
              <w:spacing w:beforeLines="50" w:before="156" w:afterLines="50" w:after="156"/>
              <w:jc w:val="center"/>
              <w:rPr>
                <w:sz w:val="24"/>
              </w:rPr>
            </w:pPr>
            <w:r>
              <w:rPr>
                <w:rFonts w:hint="eastAsia"/>
                <w:sz w:val="24"/>
              </w:rPr>
              <w:t>证明材料</w:t>
            </w:r>
          </w:p>
        </w:tc>
        <w:tc>
          <w:tcPr>
            <w:tcW w:w="1062" w:type="dxa"/>
            <w:vAlign w:val="center"/>
          </w:tcPr>
          <w:p w14:paraId="09A48584" w14:textId="77777777" w:rsidR="00047139" w:rsidRDefault="00CB0A7F">
            <w:pPr>
              <w:spacing w:beforeLines="50" w:before="156" w:afterLines="50" w:after="156"/>
              <w:jc w:val="center"/>
              <w:rPr>
                <w:sz w:val="24"/>
              </w:rPr>
            </w:pPr>
            <w:r>
              <w:rPr>
                <w:rFonts w:hint="eastAsia"/>
                <w:sz w:val="24"/>
              </w:rPr>
              <w:t>备注</w:t>
            </w:r>
          </w:p>
        </w:tc>
      </w:tr>
      <w:tr w:rsidR="00047139" w14:paraId="2A39F0FC" w14:textId="77777777">
        <w:trPr>
          <w:trHeight w:val="20"/>
        </w:trPr>
        <w:tc>
          <w:tcPr>
            <w:tcW w:w="817" w:type="dxa"/>
          </w:tcPr>
          <w:p w14:paraId="0D35B65E" w14:textId="77777777" w:rsidR="00047139" w:rsidRDefault="00047139">
            <w:pPr>
              <w:spacing w:beforeLines="50" w:before="156" w:afterLines="50" w:after="156"/>
              <w:rPr>
                <w:sz w:val="24"/>
              </w:rPr>
            </w:pPr>
          </w:p>
        </w:tc>
        <w:tc>
          <w:tcPr>
            <w:tcW w:w="1276" w:type="dxa"/>
          </w:tcPr>
          <w:p w14:paraId="60A1E6F3" w14:textId="77777777" w:rsidR="00047139" w:rsidRDefault="00047139">
            <w:pPr>
              <w:spacing w:beforeLines="50" w:before="156" w:afterLines="50" w:after="156"/>
              <w:rPr>
                <w:sz w:val="24"/>
              </w:rPr>
            </w:pPr>
          </w:p>
        </w:tc>
        <w:tc>
          <w:tcPr>
            <w:tcW w:w="1701" w:type="dxa"/>
          </w:tcPr>
          <w:p w14:paraId="3E25D7F6" w14:textId="77777777" w:rsidR="00047139" w:rsidRDefault="00047139">
            <w:pPr>
              <w:spacing w:beforeLines="50" w:before="156" w:afterLines="50" w:after="156"/>
              <w:rPr>
                <w:sz w:val="24"/>
              </w:rPr>
            </w:pPr>
          </w:p>
        </w:tc>
        <w:tc>
          <w:tcPr>
            <w:tcW w:w="1276" w:type="dxa"/>
          </w:tcPr>
          <w:p w14:paraId="4CDAD07B" w14:textId="77777777" w:rsidR="00047139" w:rsidRDefault="00047139">
            <w:pPr>
              <w:spacing w:beforeLines="50" w:before="156" w:afterLines="50" w:after="156"/>
              <w:rPr>
                <w:sz w:val="24"/>
              </w:rPr>
            </w:pPr>
          </w:p>
        </w:tc>
        <w:tc>
          <w:tcPr>
            <w:tcW w:w="1275" w:type="dxa"/>
          </w:tcPr>
          <w:p w14:paraId="017CEFE8" w14:textId="77777777" w:rsidR="00047139" w:rsidRDefault="00047139">
            <w:pPr>
              <w:spacing w:beforeLines="50" w:before="156" w:afterLines="50" w:after="156"/>
              <w:rPr>
                <w:sz w:val="24"/>
              </w:rPr>
            </w:pPr>
          </w:p>
        </w:tc>
        <w:tc>
          <w:tcPr>
            <w:tcW w:w="1276" w:type="dxa"/>
          </w:tcPr>
          <w:p w14:paraId="310C3601" w14:textId="77777777" w:rsidR="00047139" w:rsidRDefault="00047139">
            <w:pPr>
              <w:spacing w:beforeLines="50" w:before="156" w:afterLines="50" w:after="156"/>
              <w:rPr>
                <w:sz w:val="24"/>
              </w:rPr>
            </w:pPr>
          </w:p>
        </w:tc>
        <w:tc>
          <w:tcPr>
            <w:tcW w:w="1062" w:type="dxa"/>
          </w:tcPr>
          <w:p w14:paraId="3C8089F9" w14:textId="77777777" w:rsidR="00047139" w:rsidRDefault="00047139">
            <w:pPr>
              <w:spacing w:beforeLines="50" w:before="156" w:afterLines="50" w:after="156"/>
              <w:rPr>
                <w:sz w:val="24"/>
              </w:rPr>
            </w:pPr>
          </w:p>
        </w:tc>
      </w:tr>
      <w:tr w:rsidR="00047139" w14:paraId="45B3FD99" w14:textId="77777777">
        <w:trPr>
          <w:trHeight w:val="20"/>
        </w:trPr>
        <w:tc>
          <w:tcPr>
            <w:tcW w:w="817" w:type="dxa"/>
          </w:tcPr>
          <w:p w14:paraId="0BDEB56A" w14:textId="77777777" w:rsidR="00047139" w:rsidRDefault="00047139">
            <w:pPr>
              <w:spacing w:beforeLines="50" w:before="156" w:afterLines="50" w:after="156"/>
              <w:rPr>
                <w:sz w:val="24"/>
              </w:rPr>
            </w:pPr>
          </w:p>
        </w:tc>
        <w:tc>
          <w:tcPr>
            <w:tcW w:w="1276" w:type="dxa"/>
          </w:tcPr>
          <w:p w14:paraId="79E24A05" w14:textId="77777777" w:rsidR="00047139" w:rsidRDefault="00047139">
            <w:pPr>
              <w:spacing w:beforeLines="50" w:before="156" w:afterLines="50" w:after="156"/>
              <w:rPr>
                <w:sz w:val="24"/>
              </w:rPr>
            </w:pPr>
          </w:p>
        </w:tc>
        <w:tc>
          <w:tcPr>
            <w:tcW w:w="1701" w:type="dxa"/>
          </w:tcPr>
          <w:p w14:paraId="793E8997" w14:textId="77777777" w:rsidR="00047139" w:rsidRDefault="00047139">
            <w:pPr>
              <w:spacing w:beforeLines="50" w:before="156" w:afterLines="50" w:after="156"/>
              <w:rPr>
                <w:sz w:val="24"/>
              </w:rPr>
            </w:pPr>
          </w:p>
        </w:tc>
        <w:tc>
          <w:tcPr>
            <w:tcW w:w="1276" w:type="dxa"/>
          </w:tcPr>
          <w:p w14:paraId="6F3155B9" w14:textId="77777777" w:rsidR="00047139" w:rsidRDefault="00047139">
            <w:pPr>
              <w:spacing w:beforeLines="50" w:before="156" w:afterLines="50" w:after="156"/>
              <w:rPr>
                <w:sz w:val="24"/>
              </w:rPr>
            </w:pPr>
          </w:p>
        </w:tc>
        <w:tc>
          <w:tcPr>
            <w:tcW w:w="1275" w:type="dxa"/>
          </w:tcPr>
          <w:p w14:paraId="52B27B63" w14:textId="77777777" w:rsidR="00047139" w:rsidRDefault="00047139">
            <w:pPr>
              <w:spacing w:beforeLines="50" w:before="156" w:afterLines="50" w:after="156"/>
              <w:rPr>
                <w:sz w:val="24"/>
              </w:rPr>
            </w:pPr>
          </w:p>
        </w:tc>
        <w:tc>
          <w:tcPr>
            <w:tcW w:w="1276" w:type="dxa"/>
          </w:tcPr>
          <w:p w14:paraId="2434756F" w14:textId="77777777" w:rsidR="00047139" w:rsidRDefault="00047139">
            <w:pPr>
              <w:spacing w:beforeLines="50" w:before="156" w:afterLines="50" w:after="156"/>
              <w:rPr>
                <w:sz w:val="24"/>
              </w:rPr>
            </w:pPr>
          </w:p>
        </w:tc>
        <w:tc>
          <w:tcPr>
            <w:tcW w:w="1062" w:type="dxa"/>
          </w:tcPr>
          <w:p w14:paraId="0B89EF74" w14:textId="77777777" w:rsidR="00047139" w:rsidRDefault="00047139">
            <w:pPr>
              <w:spacing w:beforeLines="50" w:before="156" w:afterLines="50" w:after="156"/>
              <w:rPr>
                <w:sz w:val="24"/>
              </w:rPr>
            </w:pPr>
          </w:p>
        </w:tc>
      </w:tr>
      <w:tr w:rsidR="00047139" w14:paraId="3A4B0763" w14:textId="77777777">
        <w:trPr>
          <w:trHeight w:val="20"/>
        </w:trPr>
        <w:tc>
          <w:tcPr>
            <w:tcW w:w="817" w:type="dxa"/>
          </w:tcPr>
          <w:p w14:paraId="2514A2DC" w14:textId="77777777" w:rsidR="00047139" w:rsidRDefault="00047139">
            <w:pPr>
              <w:spacing w:beforeLines="50" w:before="156" w:afterLines="50" w:after="156"/>
              <w:rPr>
                <w:sz w:val="24"/>
              </w:rPr>
            </w:pPr>
          </w:p>
        </w:tc>
        <w:tc>
          <w:tcPr>
            <w:tcW w:w="1276" w:type="dxa"/>
          </w:tcPr>
          <w:p w14:paraId="23B8A851" w14:textId="77777777" w:rsidR="00047139" w:rsidRDefault="00047139">
            <w:pPr>
              <w:spacing w:beforeLines="50" w:before="156" w:afterLines="50" w:after="156"/>
              <w:rPr>
                <w:sz w:val="24"/>
              </w:rPr>
            </w:pPr>
          </w:p>
        </w:tc>
        <w:tc>
          <w:tcPr>
            <w:tcW w:w="1701" w:type="dxa"/>
          </w:tcPr>
          <w:p w14:paraId="7E1DEF75" w14:textId="77777777" w:rsidR="00047139" w:rsidRDefault="00047139">
            <w:pPr>
              <w:spacing w:beforeLines="50" w:before="156" w:afterLines="50" w:after="156"/>
              <w:rPr>
                <w:sz w:val="24"/>
              </w:rPr>
            </w:pPr>
          </w:p>
        </w:tc>
        <w:tc>
          <w:tcPr>
            <w:tcW w:w="1276" w:type="dxa"/>
          </w:tcPr>
          <w:p w14:paraId="5D785902" w14:textId="77777777" w:rsidR="00047139" w:rsidRDefault="00047139">
            <w:pPr>
              <w:spacing w:beforeLines="50" w:before="156" w:afterLines="50" w:after="156"/>
              <w:rPr>
                <w:sz w:val="24"/>
              </w:rPr>
            </w:pPr>
          </w:p>
        </w:tc>
        <w:tc>
          <w:tcPr>
            <w:tcW w:w="1275" w:type="dxa"/>
          </w:tcPr>
          <w:p w14:paraId="6CFB8527" w14:textId="77777777" w:rsidR="00047139" w:rsidRDefault="00047139">
            <w:pPr>
              <w:spacing w:beforeLines="50" w:before="156" w:afterLines="50" w:after="156"/>
              <w:rPr>
                <w:sz w:val="24"/>
              </w:rPr>
            </w:pPr>
          </w:p>
        </w:tc>
        <w:tc>
          <w:tcPr>
            <w:tcW w:w="1276" w:type="dxa"/>
          </w:tcPr>
          <w:p w14:paraId="08302ACC" w14:textId="77777777" w:rsidR="00047139" w:rsidRDefault="00047139">
            <w:pPr>
              <w:spacing w:beforeLines="50" w:before="156" w:afterLines="50" w:after="156"/>
              <w:rPr>
                <w:sz w:val="24"/>
              </w:rPr>
            </w:pPr>
          </w:p>
        </w:tc>
        <w:tc>
          <w:tcPr>
            <w:tcW w:w="1062" w:type="dxa"/>
          </w:tcPr>
          <w:p w14:paraId="3AE690BA" w14:textId="77777777" w:rsidR="00047139" w:rsidRDefault="00047139">
            <w:pPr>
              <w:spacing w:beforeLines="50" w:before="156" w:afterLines="50" w:after="156"/>
              <w:rPr>
                <w:sz w:val="24"/>
              </w:rPr>
            </w:pPr>
          </w:p>
        </w:tc>
      </w:tr>
      <w:tr w:rsidR="00047139" w14:paraId="4A149C61" w14:textId="77777777">
        <w:trPr>
          <w:trHeight w:val="20"/>
        </w:trPr>
        <w:tc>
          <w:tcPr>
            <w:tcW w:w="817" w:type="dxa"/>
          </w:tcPr>
          <w:p w14:paraId="6B67364E" w14:textId="77777777" w:rsidR="00047139" w:rsidRDefault="00047139">
            <w:pPr>
              <w:spacing w:beforeLines="50" w:before="156" w:afterLines="50" w:after="156"/>
              <w:rPr>
                <w:sz w:val="24"/>
              </w:rPr>
            </w:pPr>
          </w:p>
        </w:tc>
        <w:tc>
          <w:tcPr>
            <w:tcW w:w="1276" w:type="dxa"/>
          </w:tcPr>
          <w:p w14:paraId="719B4A44" w14:textId="77777777" w:rsidR="00047139" w:rsidRDefault="00047139">
            <w:pPr>
              <w:spacing w:beforeLines="50" w:before="156" w:afterLines="50" w:after="156"/>
              <w:rPr>
                <w:sz w:val="24"/>
              </w:rPr>
            </w:pPr>
          </w:p>
        </w:tc>
        <w:tc>
          <w:tcPr>
            <w:tcW w:w="1701" w:type="dxa"/>
          </w:tcPr>
          <w:p w14:paraId="6D7CFD2C" w14:textId="77777777" w:rsidR="00047139" w:rsidRDefault="00047139">
            <w:pPr>
              <w:spacing w:beforeLines="50" w:before="156" w:afterLines="50" w:after="156"/>
              <w:rPr>
                <w:sz w:val="24"/>
              </w:rPr>
            </w:pPr>
          </w:p>
        </w:tc>
        <w:tc>
          <w:tcPr>
            <w:tcW w:w="1276" w:type="dxa"/>
          </w:tcPr>
          <w:p w14:paraId="6F098588" w14:textId="77777777" w:rsidR="00047139" w:rsidRDefault="00047139">
            <w:pPr>
              <w:spacing w:beforeLines="50" w:before="156" w:afterLines="50" w:after="156"/>
              <w:rPr>
                <w:sz w:val="24"/>
              </w:rPr>
            </w:pPr>
          </w:p>
        </w:tc>
        <w:tc>
          <w:tcPr>
            <w:tcW w:w="1275" w:type="dxa"/>
          </w:tcPr>
          <w:p w14:paraId="5B5498AF" w14:textId="77777777" w:rsidR="00047139" w:rsidRDefault="00047139">
            <w:pPr>
              <w:spacing w:beforeLines="50" w:before="156" w:afterLines="50" w:after="156"/>
              <w:rPr>
                <w:sz w:val="24"/>
              </w:rPr>
            </w:pPr>
          </w:p>
        </w:tc>
        <w:tc>
          <w:tcPr>
            <w:tcW w:w="1276" w:type="dxa"/>
          </w:tcPr>
          <w:p w14:paraId="5772492A" w14:textId="77777777" w:rsidR="00047139" w:rsidRDefault="00047139">
            <w:pPr>
              <w:spacing w:beforeLines="50" w:before="156" w:afterLines="50" w:after="156"/>
              <w:rPr>
                <w:sz w:val="24"/>
              </w:rPr>
            </w:pPr>
          </w:p>
        </w:tc>
        <w:tc>
          <w:tcPr>
            <w:tcW w:w="1062" w:type="dxa"/>
          </w:tcPr>
          <w:p w14:paraId="566DB70F" w14:textId="77777777" w:rsidR="00047139" w:rsidRDefault="00047139">
            <w:pPr>
              <w:spacing w:beforeLines="50" w:before="156" w:afterLines="50" w:after="156"/>
              <w:rPr>
                <w:sz w:val="24"/>
              </w:rPr>
            </w:pPr>
          </w:p>
        </w:tc>
      </w:tr>
      <w:tr w:rsidR="00047139" w14:paraId="3051B955" w14:textId="77777777">
        <w:trPr>
          <w:trHeight w:val="20"/>
        </w:trPr>
        <w:tc>
          <w:tcPr>
            <w:tcW w:w="817" w:type="dxa"/>
          </w:tcPr>
          <w:p w14:paraId="13C01E97" w14:textId="77777777" w:rsidR="00047139" w:rsidRDefault="00047139">
            <w:pPr>
              <w:spacing w:beforeLines="50" w:before="156" w:afterLines="50" w:after="156"/>
              <w:rPr>
                <w:sz w:val="24"/>
              </w:rPr>
            </w:pPr>
          </w:p>
        </w:tc>
        <w:tc>
          <w:tcPr>
            <w:tcW w:w="1276" w:type="dxa"/>
          </w:tcPr>
          <w:p w14:paraId="4C62492B" w14:textId="77777777" w:rsidR="00047139" w:rsidRDefault="00047139">
            <w:pPr>
              <w:spacing w:beforeLines="50" w:before="156" w:afterLines="50" w:after="156"/>
              <w:rPr>
                <w:sz w:val="24"/>
              </w:rPr>
            </w:pPr>
          </w:p>
        </w:tc>
        <w:tc>
          <w:tcPr>
            <w:tcW w:w="1701" w:type="dxa"/>
          </w:tcPr>
          <w:p w14:paraId="719DC6F1" w14:textId="77777777" w:rsidR="00047139" w:rsidRDefault="00047139">
            <w:pPr>
              <w:spacing w:beforeLines="50" w:before="156" w:afterLines="50" w:after="156"/>
              <w:rPr>
                <w:sz w:val="24"/>
              </w:rPr>
            </w:pPr>
          </w:p>
        </w:tc>
        <w:tc>
          <w:tcPr>
            <w:tcW w:w="1276" w:type="dxa"/>
          </w:tcPr>
          <w:p w14:paraId="4CE600F7" w14:textId="77777777" w:rsidR="00047139" w:rsidRDefault="00047139">
            <w:pPr>
              <w:spacing w:beforeLines="50" w:before="156" w:afterLines="50" w:after="156"/>
              <w:rPr>
                <w:sz w:val="24"/>
              </w:rPr>
            </w:pPr>
          </w:p>
        </w:tc>
        <w:tc>
          <w:tcPr>
            <w:tcW w:w="1275" w:type="dxa"/>
          </w:tcPr>
          <w:p w14:paraId="2EBFCF7C" w14:textId="77777777" w:rsidR="00047139" w:rsidRDefault="00047139">
            <w:pPr>
              <w:spacing w:beforeLines="50" w:before="156" w:afterLines="50" w:after="156"/>
              <w:rPr>
                <w:sz w:val="24"/>
              </w:rPr>
            </w:pPr>
          </w:p>
        </w:tc>
        <w:tc>
          <w:tcPr>
            <w:tcW w:w="1276" w:type="dxa"/>
          </w:tcPr>
          <w:p w14:paraId="0F879407" w14:textId="77777777" w:rsidR="00047139" w:rsidRDefault="00047139">
            <w:pPr>
              <w:spacing w:beforeLines="50" w:before="156" w:afterLines="50" w:after="156"/>
              <w:rPr>
                <w:sz w:val="24"/>
              </w:rPr>
            </w:pPr>
          </w:p>
        </w:tc>
        <w:tc>
          <w:tcPr>
            <w:tcW w:w="1062" w:type="dxa"/>
          </w:tcPr>
          <w:p w14:paraId="5F468B0F" w14:textId="77777777" w:rsidR="00047139" w:rsidRDefault="00047139">
            <w:pPr>
              <w:spacing w:beforeLines="50" w:before="156" w:afterLines="50" w:after="156"/>
              <w:rPr>
                <w:sz w:val="24"/>
              </w:rPr>
            </w:pPr>
          </w:p>
        </w:tc>
      </w:tr>
      <w:tr w:rsidR="00047139" w14:paraId="77E241B2" w14:textId="77777777">
        <w:trPr>
          <w:trHeight w:val="20"/>
        </w:trPr>
        <w:tc>
          <w:tcPr>
            <w:tcW w:w="817" w:type="dxa"/>
          </w:tcPr>
          <w:p w14:paraId="4A3FC786" w14:textId="77777777" w:rsidR="00047139" w:rsidRDefault="00047139">
            <w:pPr>
              <w:spacing w:beforeLines="50" w:before="156" w:afterLines="50" w:after="156"/>
              <w:rPr>
                <w:sz w:val="24"/>
              </w:rPr>
            </w:pPr>
          </w:p>
        </w:tc>
        <w:tc>
          <w:tcPr>
            <w:tcW w:w="1276" w:type="dxa"/>
          </w:tcPr>
          <w:p w14:paraId="0BD62AC3" w14:textId="77777777" w:rsidR="00047139" w:rsidRDefault="00047139">
            <w:pPr>
              <w:spacing w:beforeLines="50" w:before="156" w:afterLines="50" w:after="156"/>
              <w:rPr>
                <w:sz w:val="24"/>
              </w:rPr>
            </w:pPr>
          </w:p>
        </w:tc>
        <w:tc>
          <w:tcPr>
            <w:tcW w:w="1701" w:type="dxa"/>
          </w:tcPr>
          <w:p w14:paraId="32332E77" w14:textId="77777777" w:rsidR="00047139" w:rsidRDefault="00047139">
            <w:pPr>
              <w:spacing w:beforeLines="50" w:before="156" w:afterLines="50" w:after="156"/>
              <w:rPr>
                <w:sz w:val="24"/>
              </w:rPr>
            </w:pPr>
          </w:p>
        </w:tc>
        <w:tc>
          <w:tcPr>
            <w:tcW w:w="1276" w:type="dxa"/>
          </w:tcPr>
          <w:p w14:paraId="708A6AD6" w14:textId="77777777" w:rsidR="00047139" w:rsidRDefault="00047139">
            <w:pPr>
              <w:spacing w:beforeLines="50" w:before="156" w:afterLines="50" w:after="156"/>
              <w:rPr>
                <w:sz w:val="24"/>
              </w:rPr>
            </w:pPr>
          </w:p>
        </w:tc>
        <w:tc>
          <w:tcPr>
            <w:tcW w:w="1275" w:type="dxa"/>
          </w:tcPr>
          <w:p w14:paraId="09318B42" w14:textId="77777777" w:rsidR="00047139" w:rsidRDefault="00047139">
            <w:pPr>
              <w:spacing w:beforeLines="50" w:before="156" w:afterLines="50" w:after="156"/>
              <w:rPr>
                <w:sz w:val="24"/>
              </w:rPr>
            </w:pPr>
          </w:p>
        </w:tc>
        <w:tc>
          <w:tcPr>
            <w:tcW w:w="1276" w:type="dxa"/>
          </w:tcPr>
          <w:p w14:paraId="4CB80BAA" w14:textId="77777777" w:rsidR="00047139" w:rsidRDefault="00047139">
            <w:pPr>
              <w:spacing w:beforeLines="50" w:before="156" w:afterLines="50" w:after="156"/>
              <w:rPr>
                <w:sz w:val="24"/>
              </w:rPr>
            </w:pPr>
          </w:p>
        </w:tc>
        <w:tc>
          <w:tcPr>
            <w:tcW w:w="1062" w:type="dxa"/>
          </w:tcPr>
          <w:p w14:paraId="4BA4446F" w14:textId="77777777" w:rsidR="00047139" w:rsidRDefault="00047139">
            <w:pPr>
              <w:spacing w:beforeLines="50" w:before="156" w:afterLines="50" w:after="156"/>
              <w:rPr>
                <w:sz w:val="24"/>
              </w:rPr>
            </w:pPr>
          </w:p>
        </w:tc>
      </w:tr>
      <w:tr w:rsidR="00047139" w14:paraId="39F6B9C8" w14:textId="77777777">
        <w:trPr>
          <w:trHeight w:val="20"/>
        </w:trPr>
        <w:tc>
          <w:tcPr>
            <w:tcW w:w="817" w:type="dxa"/>
          </w:tcPr>
          <w:p w14:paraId="3DFF2EAB" w14:textId="77777777" w:rsidR="00047139" w:rsidRDefault="00047139">
            <w:pPr>
              <w:spacing w:beforeLines="50" w:before="156" w:afterLines="50" w:after="156"/>
              <w:rPr>
                <w:sz w:val="24"/>
              </w:rPr>
            </w:pPr>
          </w:p>
        </w:tc>
        <w:tc>
          <w:tcPr>
            <w:tcW w:w="1276" w:type="dxa"/>
          </w:tcPr>
          <w:p w14:paraId="01AE2A45" w14:textId="77777777" w:rsidR="00047139" w:rsidRDefault="00047139">
            <w:pPr>
              <w:spacing w:beforeLines="50" w:before="156" w:afterLines="50" w:after="156"/>
              <w:rPr>
                <w:sz w:val="24"/>
              </w:rPr>
            </w:pPr>
          </w:p>
        </w:tc>
        <w:tc>
          <w:tcPr>
            <w:tcW w:w="1701" w:type="dxa"/>
          </w:tcPr>
          <w:p w14:paraId="11984BDF" w14:textId="77777777" w:rsidR="00047139" w:rsidRDefault="00047139">
            <w:pPr>
              <w:spacing w:beforeLines="50" w:before="156" w:afterLines="50" w:after="156"/>
              <w:rPr>
                <w:sz w:val="24"/>
              </w:rPr>
            </w:pPr>
          </w:p>
        </w:tc>
        <w:tc>
          <w:tcPr>
            <w:tcW w:w="1276" w:type="dxa"/>
          </w:tcPr>
          <w:p w14:paraId="1AA36356" w14:textId="77777777" w:rsidR="00047139" w:rsidRDefault="00047139">
            <w:pPr>
              <w:spacing w:beforeLines="50" w:before="156" w:afterLines="50" w:after="156"/>
              <w:rPr>
                <w:sz w:val="24"/>
              </w:rPr>
            </w:pPr>
          </w:p>
        </w:tc>
        <w:tc>
          <w:tcPr>
            <w:tcW w:w="1275" w:type="dxa"/>
          </w:tcPr>
          <w:p w14:paraId="0926A300" w14:textId="77777777" w:rsidR="00047139" w:rsidRDefault="00047139">
            <w:pPr>
              <w:spacing w:beforeLines="50" w:before="156" w:afterLines="50" w:after="156"/>
              <w:rPr>
                <w:sz w:val="24"/>
              </w:rPr>
            </w:pPr>
          </w:p>
        </w:tc>
        <w:tc>
          <w:tcPr>
            <w:tcW w:w="1276" w:type="dxa"/>
          </w:tcPr>
          <w:p w14:paraId="2A47F8CA" w14:textId="77777777" w:rsidR="00047139" w:rsidRDefault="00047139">
            <w:pPr>
              <w:spacing w:beforeLines="50" w:before="156" w:afterLines="50" w:after="156"/>
              <w:rPr>
                <w:sz w:val="24"/>
              </w:rPr>
            </w:pPr>
          </w:p>
        </w:tc>
        <w:tc>
          <w:tcPr>
            <w:tcW w:w="1062" w:type="dxa"/>
          </w:tcPr>
          <w:p w14:paraId="2620234B" w14:textId="77777777" w:rsidR="00047139" w:rsidRDefault="00047139">
            <w:pPr>
              <w:spacing w:beforeLines="50" w:before="156" w:afterLines="50" w:after="156"/>
              <w:rPr>
                <w:sz w:val="24"/>
              </w:rPr>
            </w:pPr>
          </w:p>
        </w:tc>
      </w:tr>
      <w:tr w:rsidR="00047139" w14:paraId="19F7DB4D" w14:textId="77777777">
        <w:trPr>
          <w:trHeight w:val="20"/>
        </w:trPr>
        <w:tc>
          <w:tcPr>
            <w:tcW w:w="817" w:type="dxa"/>
          </w:tcPr>
          <w:p w14:paraId="4941F6B6" w14:textId="77777777" w:rsidR="00047139" w:rsidRDefault="00047139">
            <w:pPr>
              <w:spacing w:beforeLines="50" w:before="156" w:afterLines="50" w:after="156"/>
              <w:rPr>
                <w:sz w:val="24"/>
              </w:rPr>
            </w:pPr>
          </w:p>
        </w:tc>
        <w:tc>
          <w:tcPr>
            <w:tcW w:w="1276" w:type="dxa"/>
          </w:tcPr>
          <w:p w14:paraId="02A281C8" w14:textId="77777777" w:rsidR="00047139" w:rsidRDefault="00047139">
            <w:pPr>
              <w:spacing w:beforeLines="50" w:before="156" w:afterLines="50" w:after="156"/>
              <w:rPr>
                <w:sz w:val="24"/>
              </w:rPr>
            </w:pPr>
          </w:p>
        </w:tc>
        <w:tc>
          <w:tcPr>
            <w:tcW w:w="1701" w:type="dxa"/>
          </w:tcPr>
          <w:p w14:paraId="2F598B15" w14:textId="77777777" w:rsidR="00047139" w:rsidRDefault="00047139">
            <w:pPr>
              <w:spacing w:beforeLines="50" w:before="156" w:afterLines="50" w:after="156"/>
              <w:rPr>
                <w:sz w:val="24"/>
              </w:rPr>
            </w:pPr>
          </w:p>
        </w:tc>
        <w:tc>
          <w:tcPr>
            <w:tcW w:w="1276" w:type="dxa"/>
          </w:tcPr>
          <w:p w14:paraId="19396BAA" w14:textId="77777777" w:rsidR="00047139" w:rsidRDefault="00047139">
            <w:pPr>
              <w:spacing w:beforeLines="50" w:before="156" w:afterLines="50" w:after="156"/>
              <w:rPr>
                <w:sz w:val="24"/>
              </w:rPr>
            </w:pPr>
          </w:p>
        </w:tc>
        <w:tc>
          <w:tcPr>
            <w:tcW w:w="1275" w:type="dxa"/>
          </w:tcPr>
          <w:p w14:paraId="4AE42ABB" w14:textId="77777777" w:rsidR="00047139" w:rsidRDefault="00047139">
            <w:pPr>
              <w:spacing w:beforeLines="50" w:before="156" w:afterLines="50" w:after="156"/>
              <w:rPr>
                <w:sz w:val="24"/>
              </w:rPr>
            </w:pPr>
          </w:p>
        </w:tc>
        <w:tc>
          <w:tcPr>
            <w:tcW w:w="1276" w:type="dxa"/>
          </w:tcPr>
          <w:p w14:paraId="2E4816D6" w14:textId="77777777" w:rsidR="00047139" w:rsidRDefault="00047139">
            <w:pPr>
              <w:spacing w:beforeLines="50" w:before="156" w:afterLines="50" w:after="156"/>
              <w:rPr>
                <w:sz w:val="24"/>
              </w:rPr>
            </w:pPr>
          </w:p>
        </w:tc>
        <w:tc>
          <w:tcPr>
            <w:tcW w:w="1062" w:type="dxa"/>
          </w:tcPr>
          <w:p w14:paraId="1EA0CD7C" w14:textId="77777777" w:rsidR="00047139" w:rsidRDefault="00047139">
            <w:pPr>
              <w:spacing w:beforeLines="50" w:before="156" w:afterLines="50" w:after="156"/>
              <w:rPr>
                <w:sz w:val="24"/>
              </w:rPr>
            </w:pPr>
          </w:p>
        </w:tc>
      </w:tr>
      <w:tr w:rsidR="00047139" w14:paraId="0C8F5427" w14:textId="77777777">
        <w:trPr>
          <w:trHeight w:val="20"/>
        </w:trPr>
        <w:tc>
          <w:tcPr>
            <w:tcW w:w="817" w:type="dxa"/>
          </w:tcPr>
          <w:p w14:paraId="54A4D6DD" w14:textId="77777777" w:rsidR="00047139" w:rsidRDefault="00047139">
            <w:pPr>
              <w:spacing w:beforeLines="50" w:before="156" w:afterLines="50" w:after="156"/>
              <w:rPr>
                <w:sz w:val="24"/>
              </w:rPr>
            </w:pPr>
          </w:p>
        </w:tc>
        <w:tc>
          <w:tcPr>
            <w:tcW w:w="1276" w:type="dxa"/>
          </w:tcPr>
          <w:p w14:paraId="52D3B779" w14:textId="77777777" w:rsidR="00047139" w:rsidRDefault="00047139">
            <w:pPr>
              <w:spacing w:beforeLines="50" w:before="156" w:afterLines="50" w:after="156"/>
              <w:rPr>
                <w:sz w:val="24"/>
              </w:rPr>
            </w:pPr>
          </w:p>
        </w:tc>
        <w:tc>
          <w:tcPr>
            <w:tcW w:w="1701" w:type="dxa"/>
          </w:tcPr>
          <w:p w14:paraId="1F3278F9" w14:textId="77777777" w:rsidR="00047139" w:rsidRDefault="00047139">
            <w:pPr>
              <w:spacing w:beforeLines="50" w:before="156" w:afterLines="50" w:after="156"/>
              <w:rPr>
                <w:sz w:val="24"/>
              </w:rPr>
            </w:pPr>
          </w:p>
        </w:tc>
        <w:tc>
          <w:tcPr>
            <w:tcW w:w="1276" w:type="dxa"/>
          </w:tcPr>
          <w:p w14:paraId="6E579E07" w14:textId="77777777" w:rsidR="00047139" w:rsidRDefault="00047139">
            <w:pPr>
              <w:spacing w:beforeLines="50" w:before="156" w:afterLines="50" w:after="156"/>
              <w:rPr>
                <w:sz w:val="24"/>
              </w:rPr>
            </w:pPr>
          </w:p>
        </w:tc>
        <w:tc>
          <w:tcPr>
            <w:tcW w:w="1275" w:type="dxa"/>
          </w:tcPr>
          <w:p w14:paraId="32566DE0" w14:textId="77777777" w:rsidR="00047139" w:rsidRDefault="00047139">
            <w:pPr>
              <w:spacing w:beforeLines="50" w:before="156" w:afterLines="50" w:after="156"/>
              <w:rPr>
                <w:sz w:val="24"/>
              </w:rPr>
            </w:pPr>
          </w:p>
        </w:tc>
        <w:tc>
          <w:tcPr>
            <w:tcW w:w="1276" w:type="dxa"/>
          </w:tcPr>
          <w:p w14:paraId="38C20377" w14:textId="77777777" w:rsidR="00047139" w:rsidRDefault="00047139">
            <w:pPr>
              <w:spacing w:beforeLines="50" w:before="156" w:afterLines="50" w:after="156"/>
              <w:rPr>
                <w:sz w:val="24"/>
              </w:rPr>
            </w:pPr>
          </w:p>
        </w:tc>
        <w:tc>
          <w:tcPr>
            <w:tcW w:w="1062" w:type="dxa"/>
          </w:tcPr>
          <w:p w14:paraId="060BC4F3" w14:textId="77777777" w:rsidR="00047139" w:rsidRDefault="00047139">
            <w:pPr>
              <w:spacing w:beforeLines="50" w:before="156" w:afterLines="50" w:after="156"/>
              <w:rPr>
                <w:sz w:val="24"/>
              </w:rPr>
            </w:pPr>
          </w:p>
        </w:tc>
      </w:tr>
      <w:tr w:rsidR="00047139" w14:paraId="6044033D" w14:textId="77777777">
        <w:trPr>
          <w:trHeight w:val="20"/>
        </w:trPr>
        <w:tc>
          <w:tcPr>
            <w:tcW w:w="817" w:type="dxa"/>
          </w:tcPr>
          <w:p w14:paraId="719C26A5" w14:textId="77777777" w:rsidR="00047139" w:rsidRDefault="00047139">
            <w:pPr>
              <w:spacing w:beforeLines="50" w:before="156" w:afterLines="50" w:after="156"/>
              <w:rPr>
                <w:sz w:val="24"/>
              </w:rPr>
            </w:pPr>
          </w:p>
        </w:tc>
        <w:tc>
          <w:tcPr>
            <w:tcW w:w="1276" w:type="dxa"/>
          </w:tcPr>
          <w:p w14:paraId="0E8376EA" w14:textId="77777777" w:rsidR="00047139" w:rsidRDefault="00047139">
            <w:pPr>
              <w:spacing w:beforeLines="50" w:before="156" w:afterLines="50" w:after="156"/>
              <w:rPr>
                <w:sz w:val="24"/>
              </w:rPr>
            </w:pPr>
          </w:p>
        </w:tc>
        <w:tc>
          <w:tcPr>
            <w:tcW w:w="1701" w:type="dxa"/>
          </w:tcPr>
          <w:p w14:paraId="6475A2EE" w14:textId="77777777" w:rsidR="00047139" w:rsidRDefault="00047139">
            <w:pPr>
              <w:spacing w:beforeLines="50" w:before="156" w:afterLines="50" w:after="156"/>
              <w:rPr>
                <w:sz w:val="24"/>
              </w:rPr>
            </w:pPr>
          </w:p>
        </w:tc>
        <w:tc>
          <w:tcPr>
            <w:tcW w:w="1276" w:type="dxa"/>
          </w:tcPr>
          <w:p w14:paraId="0FF87FF2" w14:textId="77777777" w:rsidR="00047139" w:rsidRDefault="00047139">
            <w:pPr>
              <w:spacing w:beforeLines="50" w:before="156" w:afterLines="50" w:after="156"/>
              <w:rPr>
                <w:sz w:val="24"/>
              </w:rPr>
            </w:pPr>
          </w:p>
        </w:tc>
        <w:tc>
          <w:tcPr>
            <w:tcW w:w="1275" w:type="dxa"/>
          </w:tcPr>
          <w:p w14:paraId="4B512794" w14:textId="77777777" w:rsidR="00047139" w:rsidRDefault="00047139">
            <w:pPr>
              <w:spacing w:beforeLines="50" w:before="156" w:afterLines="50" w:after="156"/>
              <w:rPr>
                <w:sz w:val="24"/>
              </w:rPr>
            </w:pPr>
          </w:p>
        </w:tc>
        <w:tc>
          <w:tcPr>
            <w:tcW w:w="1276" w:type="dxa"/>
          </w:tcPr>
          <w:p w14:paraId="0368293E" w14:textId="77777777" w:rsidR="00047139" w:rsidRDefault="00047139">
            <w:pPr>
              <w:spacing w:beforeLines="50" w:before="156" w:afterLines="50" w:after="156"/>
              <w:rPr>
                <w:sz w:val="24"/>
              </w:rPr>
            </w:pPr>
          </w:p>
        </w:tc>
        <w:tc>
          <w:tcPr>
            <w:tcW w:w="1062" w:type="dxa"/>
          </w:tcPr>
          <w:p w14:paraId="4E02E625" w14:textId="77777777" w:rsidR="00047139" w:rsidRDefault="00047139">
            <w:pPr>
              <w:spacing w:beforeLines="50" w:before="156" w:afterLines="50" w:after="156"/>
              <w:rPr>
                <w:sz w:val="24"/>
              </w:rPr>
            </w:pPr>
          </w:p>
        </w:tc>
      </w:tr>
      <w:tr w:rsidR="00047139" w14:paraId="5F5EB7B7" w14:textId="77777777">
        <w:trPr>
          <w:trHeight w:val="20"/>
        </w:trPr>
        <w:tc>
          <w:tcPr>
            <w:tcW w:w="817" w:type="dxa"/>
          </w:tcPr>
          <w:p w14:paraId="2C3D2749" w14:textId="77777777" w:rsidR="00047139" w:rsidRDefault="00047139">
            <w:pPr>
              <w:spacing w:beforeLines="50" w:before="156" w:afterLines="50" w:after="156"/>
              <w:rPr>
                <w:sz w:val="24"/>
              </w:rPr>
            </w:pPr>
          </w:p>
        </w:tc>
        <w:tc>
          <w:tcPr>
            <w:tcW w:w="1276" w:type="dxa"/>
          </w:tcPr>
          <w:p w14:paraId="4118D31E" w14:textId="77777777" w:rsidR="00047139" w:rsidRDefault="00047139">
            <w:pPr>
              <w:spacing w:beforeLines="50" w:before="156" w:afterLines="50" w:after="156"/>
              <w:rPr>
                <w:sz w:val="24"/>
              </w:rPr>
            </w:pPr>
          </w:p>
        </w:tc>
        <w:tc>
          <w:tcPr>
            <w:tcW w:w="1701" w:type="dxa"/>
          </w:tcPr>
          <w:p w14:paraId="7067F731" w14:textId="77777777" w:rsidR="00047139" w:rsidRDefault="00047139">
            <w:pPr>
              <w:spacing w:beforeLines="50" w:before="156" w:afterLines="50" w:after="156"/>
              <w:rPr>
                <w:sz w:val="24"/>
              </w:rPr>
            </w:pPr>
          </w:p>
        </w:tc>
        <w:tc>
          <w:tcPr>
            <w:tcW w:w="1276" w:type="dxa"/>
          </w:tcPr>
          <w:p w14:paraId="5F831613" w14:textId="77777777" w:rsidR="00047139" w:rsidRDefault="00047139">
            <w:pPr>
              <w:spacing w:beforeLines="50" w:before="156" w:afterLines="50" w:after="156"/>
              <w:rPr>
                <w:sz w:val="24"/>
              </w:rPr>
            </w:pPr>
          </w:p>
        </w:tc>
        <w:tc>
          <w:tcPr>
            <w:tcW w:w="1275" w:type="dxa"/>
          </w:tcPr>
          <w:p w14:paraId="42F2B9BC" w14:textId="77777777" w:rsidR="00047139" w:rsidRDefault="00047139">
            <w:pPr>
              <w:spacing w:beforeLines="50" w:before="156" w:afterLines="50" w:after="156"/>
              <w:rPr>
                <w:sz w:val="24"/>
              </w:rPr>
            </w:pPr>
          </w:p>
        </w:tc>
        <w:tc>
          <w:tcPr>
            <w:tcW w:w="1276" w:type="dxa"/>
          </w:tcPr>
          <w:p w14:paraId="74CC2B2C" w14:textId="77777777" w:rsidR="00047139" w:rsidRDefault="00047139">
            <w:pPr>
              <w:spacing w:beforeLines="50" w:before="156" w:afterLines="50" w:after="156"/>
              <w:rPr>
                <w:sz w:val="24"/>
              </w:rPr>
            </w:pPr>
          </w:p>
        </w:tc>
        <w:tc>
          <w:tcPr>
            <w:tcW w:w="1062" w:type="dxa"/>
          </w:tcPr>
          <w:p w14:paraId="57A13AEF" w14:textId="77777777" w:rsidR="00047139" w:rsidRDefault="00047139">
            <w:pPr>
              <w:spacing w:beforeLines="50" w:before="156" w:afterLines="50" w:after="156"/>
              <w:rPr>
                <w:sz w:val="24"/>
              </w:rPr>
            </w:pPr>
          </w:p>
        </w:tc>
      </w:tr>
      <w:tr w:rsidR="00047139" w14:paraId="3CF87C8E" w14:textId="77777777">
        <w:trPr>
          <w:trHeight w:val="20"/>
        </w:trPr>
        <w:tc>
          <w:tcPr>
            <w:tcW w:w="817" w:type="dxa"/>
          </w:tcPr>
          <w:p w14:paraId="4FBADFF7" w14:textId="77777777" w:rsidR="00047139" w:rsidRDefault="00047139">
            <w:pPr>
              <w:spacing w:beforeLines="50" w:before="156" w:afterLines="50" w:after="156"/>
              <w:rPr>
                <w:sz w:val="24"/>
              </w:rPr>
            </w:pPr>
          </w:p>
        </w:tc>
        <w:tc>
          <w:tcPr>
            <w:tcW w:w="1276" w:type="dxa"/>
          </w:tcPr>
          <w:p w14:paraId="4F2EE391" w14:textId="77777777" w:rsidR="00047139" w:rsidRDefault="00047139">
            <w:pPr>
              <w:spacing w:beforeLines="50" w:before="156" w:afterLines="50" w:after="156"/>
              <w:rPr>
                <w:sz w:val="24"/>
              </w:rPr>
            </w:pPr>
          </w:p>
        </w:tc>
        <w:tc>
          <w:tcPr>
            <w:tcW w:w="1701" w:type="dxa"/>
          </w:tcPr>
          <w:p w14:paraId="54DD0D89" w14:textId="77777777" w:rsidR="00047139" w:rsidRDefault="00047139">
            <w:pPr>
              <w:spacing w:beforeLines="50" w:before="156" w:afterLines="50" w:after="156"/>
              <w:rPr>
                <w:sz w:val="24"/>
              </w:rPr>
            </w:pPr>
          </w:p>
        </w:tc>
        <w:tc>
          <w:tcPr>
            <w:tcW w:w="1276" w:type="dxa"/>
          </w:tcPr>
          <w:p w14:paraId="3F5D3522" w14:textId="77777777" w:rsidR="00047139" w:rsidRDefault="00047139">
            <w:pPr>
              <w:spacing w:beforeLines="50" w:before="156" w:afterLines="50" w:after="156"/>
              <w:rPr>
                <w:sz w:val="24"/>
              </w:rPr>
            </w:pPr>
          </w:p>
        </w:tc>
        <w:tc>
          <w:tcPr>
            <w:tcW w:w="1275" w:type="dxa"/>
          </w:tcPr>
          <w:p w14:paraId="75CC368F" w14:textId="77777777" w:rsidR="00047139" w:rsidRDefault="00047139">
            <w:pPr>
              <w:spacing w:beforeLines="50" w:before="156" w:afterLines="50" w:after="156"/>
              <w:rPr>
                <w:sz w:val="24"/>
              </w:rPr>
            </w:pPr>
          </w:p>
        </w:tc>
        <w:tc>
          <w:tcPr>
            <w:tcW w:w="1276" w:type="dxa"/>
          </w:tcPr>
          <w:p w14:paraId="36560AA7" w14:textId="77777777" w:rsidR="00047139" w:rsidRDefault="00047139">
            <w:pPr>
              <w:spacing w:beforeLines="50" w:before="156" w:afterLines="50" w:after="156"/>
              <w:rPr>
                <w:sz w:val="24"/>
              </w:rPr>
            </w:pPr>
          </w:p>
        </w:tc>
        <w:tc>
          <w:tcPr>
            <w:tcW w:w="1062" w:type="dxa"/>
          </w:tcPr>
          <w:p w14:paraId="1DE38881" w14:textId="77777777" w:rsidR="00047139" w:rsidRDefault="00047139">
            <w:pPr>
              <w:spacing w:beforeLines="50" w:before="156" w:afterLines="50" w:after="156"/>
              <w:rPr>
                <w:sz w:val="24"/>
              </w:rPr>
            </w:pPr>
          </w:p>
        </w:tc>
      </w:tr>
      <w:tr w:rsidR="00047139" w14:paraId="6DBE8E13" w14:textId="77777777">
        <w:trPr>
          <w:trHeight w:val="20"/>
        </w:trPr>
        <w:tc>
          <w:tcPr>
            <w:tcW w:w="817" w:type="dxa"/>
          </w:tcPr>
          <w:p w14:paraId="23CF1633" w14:textId="77777777" w:rsidR="00047139" w:rsidRDefault="00047139">
            <w:pPr>
              <w:spacing w:beforeLines="50" w:before="156" w:afterLines="50" w:after="156"/>
              <w:rPr>
                <w:sz w:val="24"/>
              </w:rPr>
            </w:pPr>
          </w:p>
        </w:tc>
        <w:tc>
          <w:tcPr>
            <w:tcW w:w="1276" w:type="dxa"/>
          </w:tcPr>
          <w:p w14:paraId="5A93685C" w14:textId="77777777" w:rsidR="00047139" w:rsidRDefault="00047139">
            <w:pPr>
              <w:spacing w:beforeLines="50" w:before="156" w:afterLines="50" w:after="156"/>
              <w:rPr>
                <w:sz w:val="24"/>
              </w:rPr>
            </w:pPr>
          </w:p>
        </w:tc>
        <w:tc>
          <w:tcPr>
            <w:tcW w:w="1701" w:type="dxa"/>
          </w:tcPr>
          <w:p w14:paraId="64177659" w14:textId="77777777" w:rsidR="00047139" w:rsidRDefault="00047139">
            <w:pPr>
              <w:spacing w:beforeLines="50" w:before="156" w:afterLines="50" w:after="156"/>
              <w:rPr>
                <w:sz w:val="24"/>
              </w:rPr>
            </w:pPr>
          </w:p>
        </w:tc>
        <w:tc>
          <w:tcPr>
            <w:tcW w:w="1276" w:type="dxa"/>
          </w:tcPr>
          <w:p w14:paraId="732427DE" w14:textId="77777777" w:rsidR="00047139" w:rsidRDefault="00047139">
            <w:pPr>
              <w:spacing w:beforeLines="50" w:before="156" w:afterLines="50" w:after="156"/>
              <w:rPr>
                <w:sz w:val="24"/>
              </w:rPr>
            </w:pPr>
          </w:p>
        </w:tc>
        <w:tc>
          <w:tcPr>
            <w:tcW w:w="1275" w:type="dxa"/>
          </w:tcPr>
          <w:p w14:paraId="4D1A734C" w14:textId="77777777" w:rsidR="00047139" w:rsidRDefault="00047139">
            <w:pPr>
              <w:spacing w:beforeLines="50" w:before="156" w:afterLines="50" w:after="156"/>
              <w:rPr>
                <w:sz w:val="24"/>
              </w:rPr>
            </w:pPr>
          </w:p>
        </w:tc>
        <w:tc>
          <w:tcPr>
            <w:tcW w:w="1276" w:type="dxa"/>
          </w:tcPr>
          <w:p w14:paraId="0AC609FF" w14:textId="77777777" w:rsidR="00047139" w:rsidRDefault="00047139">
            <w:pPr>
              <w:spacing w:beforeLines="50" w:before="156" w:afterLines="50" w:after="156"/>
              <w:rPr>
                <w:sz w:val="24"/>
              </w:rPr>
            </w:pPr>
          </w:p>
        </w:tc>
        <w:tc>
          <w:tcPr>
            <w:tcW w:w="1062" w:type="dxa"/>
          </w:tcPr>
          <w:p w14:paraId="6A7A37E0" w14:textId="77777777" w:rsidR="00047139" w:rsidRDefault="00047139">
            <w:pPr>
              <w:spacing w:beforeLines="50" w:before="156" w:afterLines="50" w:after="156"/>
              <w:rPr>
                <w:sz w:val="24"/>
              </w:rPr>
            </w:pPr>
          </w:p>
        </w:tc>
      </w:tr>
      <w:tr w:rsidR="00047139" w14:paraId="6C340175" w14:textId="77777777">
        <w:trPr>
          <w:trHeight w:val="20"/>
        </w:trPr>
        <w:tc>
          <w:tcPr>
            <w:tcW w:w="817" w:type="dxa"/>
          </w:tcPr>
          <w:p w14:paraId="425D58DA" w14:textId="77777777" w:rsidR="00047139" w:rsidRDefault="00047139">
            <w:pPr>
              <w:spacing w:beforeLines="50" w:before="156" w:afterLines="50" w:after="156"/>
              <w:rPr>
                <w:sz w:val="24"/>
              </w:rPr>
            </w:pPr>
          </w:p>
        </w:tc>
        <w:tc>
          <w:tcPr>
            <w:tcW w:w="1276" w:type="dxa"/>
          </w:tcPr>
          <w:p w14:paraId="122676E5" w14:textId="77777777" w:rsidR="00047139" w:rsidRDefault="00047139">
            <w:pPr>
              <w:spacing w:beforeLines="50" w:before="156" w:afterLines="50" w:after="156"/>
              <w:rPr>
                <w:sz w:val="24"/>
              </w:rPr>
            </w:pPr>
          </w:p>
        </w:tc>
        <w:tc>
          <w:tcPr>
            <w:tcW w:w="1701" w:type="dxa"/>
          </w:tcPr>
          <w:p w14:paraId="68ABDE8B" w14:textId="77777777" w:rsidR="00047139" w:rsidRDefault="00047139">
            <w:pPr>
              <w:spacing w:beforeLines="50" w:before="156" w:afterLines="50" w:after="156"/>
              <w:rPr>
                <w:sz w:val="24"/>
              </w:rPr>
            </w:pPr>
          </w:p>
        </w:tc>
        <w:tc>
          <w:tcPr>
            <w:tcW w:w="1276" w:type="dxa"/>
          </w:tcPr>
          <w:p w14:paraId="248572E8" w14:textId="77777777" w:rsidR="00047139" w:rsidRDefault="00047139">
            <w:pPr>
              <w:spacing w:beforeLines="50" w:before="156" w:afterLines="50" w:after="156"/>
              <w:rPr>
                <w:sz w:val="24"/>
              </w:rPr>
            </w:pPr>
          </w:p>
        </w:tc>
        <w:tc>
          <w:tcPr>
            <w:tcW w:w="1275" w:type="dxa"/>
          </w:tcPr>
          <w:p w14:paraId="2E960427" w14:textId="77777777" w:rsidR="00047139" w:rsidRDefault="00047139">
            <w:pPr>
              <w:spacing w:beforeLines="50" w:before="156" w:afterLines="50" w:after="156"/>
              <w:rPr>
                <w:sz w:val="24"/>
              </w:rPr>
            </w:pPr>
          </w:p>
        </w:tc>
        <w:tc>
          <w:tcPr>
            <w:tcW w:w="1276" w:type="dxa"/>
          </w:tcPr>
          <w:p w14:paraId="4C2A05CA" w14:textId="77777777" w:rsidR="00047139" w:rsidRDefault="00047139">
            <w:pPr>
              <w:spacing w:beforeLines="50" w:before="156" w:afterLines="50" w:after="156"/>
              <w:rPr>
                <w:sz w:val="24"/>
              </w:rPr>
            </w:pPr>
          </w:p>
        </w:tc>
        <w:tc>
          <w:tcPr>
            <w:tcW w:w="1062" w:type="dxa"/>
          </w:tcPr>
          <w:p w14:paraId="032CE403" w14:textId="77777777" w:rsidR="00047139" w:rsidRDefault="00047139">
            <w:pPr>
              <w:spacing w:beforeLines="50" w:before="156" w:afterLines="50" w:after="156"/>
              <w:rPr>
                <w:sz w:val="24"/>
              </w:rPr>
            </w:pPr>
          </w:p>
        </w:tc>
      </w:tr>
      <w:tr w:rsidR="00047139" w14:paraId="61BEF647" w14:textId="77777777">
        <w:trPr>
          <w:trHeight w:val="20"/>
        </w:trPr>
        <w:tc>
          <w:tcPr>
            <w:tcW w:w="817" w:type="dxa"/>
          </w:tcPr>
          <w:p w14:paraId="2228D274" w14:textId="77777777" w:rsidR="00047139" w:rsidRDefault="00047139">
            <w:pPr>
              <w:spacing w:beforeLines="50" w:before="156" w:afterLines="50" w:after="156"/>
              <w:rPr>
                <w:sz w:val="24"/>
              </w:rPr>
            </w:pPr>
          </w:p>
        </w:tc>
        <w:tc>
          <w:tcPr>
            <w:tcW w:w="1276" w:type="dxa"/>
          </w:tcPr>
          <w:p w14:paraId="131E7A98" w14:textId="77777777" w:rsidR="00047139" w:rsidRDefault="00047139">
            <w:pPr>
              <w:spacing w:beforeLines="50" w:before="156" w:afterLines="50" w:after="156"/>
              <w:rPr>
                <w:sz w:val="24"/>
              </w:rPr>
            </w:pPr>
          </w:p>
        </w:tc>
        <w:tc>
          <w:tcPr>
            <w:tcW w:w="1701" w:type="dxa"/>
          </w:tcPr>
          <w:p w14:paraId="1351D384" w14:textId="77777777" w:rsidR="00047139" w:rsidRDefault="00047139">
            <w:pPr>
              <w:spacing w:beforeLines="50" w:before="156" w:afterLines="50" w:after="156"/>
              <w:rPr>
                <w:sz w:val="24"/>
              </w:rPr>
            </w:pPr>
          </w:p>
        </w:tc>
        <w:tc>
          <w:tcPr>
            <w:tcW w:w="1276" w:type="dxa"/>
          </w:tcPr>
          <w:p w14:paraId="452C2E91" w14:textId="77777777" w:rsidR="00047139" w:rsidRDefault="00047139">
            <w:pPr>
              <w:spacing w:beforeLines="50" w:before="156" w:afterLines="50" w:after="156"/>
              <w:rPr>
                <w:sz w:val="24"/>
              </w:rPr>
            </w:pPr>
          </w:p>
        </w:tc>
        <w:tc>
          <w:tcPr>
            <w:tcW w:w="1275" w:type="dxa"/>
          </w:tcPr>
          <w:p w14:paraId="4B0352AE" w14:textId="77777777" w:rsidR="00047139" w:rsidRDefault="00047139">
            <w:pPr>
              <w:spacing w:beforeLines="50" w:before="156" w:afterLines="50" w:after="156"/>
              <w:rPr>
                <w:sz w:val="24"/>
              </w:rPr>
            </w:pPr>
          </w:p>
        </w:tc>
        <w:tc>
          <w:tcPr>
            <w:tcW w:w="1276" w:type="dxa"/>
          </w:tcPr>
          <w:p w14:paraId="5987CD87" w14:textId="77777777" w:rsidR="00047139" w:rsidRDefault="00047139">
            <w:pPr>
              <w:spacing w:beforeLines="50" w:before="156" w:afterLines="50" w:after="156"/>
              <w:rPr>
                <w:sz w:val="24"/>
              </w:rPr>
            </w:pPr>
          </w:p>
        </w:tc>
        <w:tc>
          <w:tcPr>
            <w:tcW w:w="1062" w:type="dxa"/>
          </w:tcPr>
          <w:p w14:paraId="49E49899" w14:textId="77777777" w:rsidR="00047139" w:rsidRDefault="00047139">
            <w:pPr>
              <w:spacing w:beforeLines="50" w:before="156" w:afterLines="50" w:after="156"/>
              <w:rPr>
                <w:sz w:val="24"/>
              </w:rPr>
            </w:pPr>
          </w:p>
        </w:tc>
      </w:tr>
      <w:tr w:rsidR="00047139" w14:paraId="1B5946EC" w14:textId="77777777">
        <w:trPr>
          <w:trHeight w:val="20"/>
        </w:trPr>
        <w:tc>
          <w:tcPr>
            <w:tcW w:w="817" w:type="dxa"/>
          </w:tcPr>
          <w:p w14:paraId="75FAF3AE" w14:textId="77777777" w:rsidR="00047139" w:rsidRDefault="00047139">
            <w:pPr>
              <w:spacing w:beforeLines="50" w:before="156" w:afterLines="50" w:after="156"/>
              <w:rPr>
                <w:sz w:val="24"/>
              </w:rPr>
            </w:pPr>
          </w:p>
        </w:tc>
        <w:tc>
          <w:tcPr>
            <w:tcW w:w="1276" w:type="dxa"/>
          </w:tcPr>
          <w:p w14:paraId="37635E03" w14:textId="77777777" w:rsidR="00047139" w:rsidRDefault="00047139">
            <w:pPr>
              <w:spacing w:beforeLines="50" w:before="156" w:afterLines="50" w:after="156"/>
              <w:rPr>
                <w:sz w:val="24"/>
              </w:rPr>
            </w:pPr>
          </w:p>
        </w:tc>
        <w:tc>
          <w:tcPr>
            <w:tcW w:w="1701" w:type="dxa"/>
          </w:tcPr>
          <w:p w14:paraId="7A1A600B" w14:textId="77777777" w:rsidR="00047139" w:rsidRDefault="00047139">
            <w:pPr>
              <w:spacing w:beforeLines="50" w:before="156" w:afterLines="50" w:after="156"/>
              <w:rPr>
                <w:sz w:val="24"/>
              </w:rPr>
            </w:pPr>
          </w:p>
        </w:tc>
        <w:tc>
          <w:tcPr>
            <w:tcW w:w="1276" w:type="dxa"/>
          </w:tcPr>
          <w:p w14:paraId="60E386B9" w14:textId="77777777" w:rsidR="00047139" w:rsidRDefault="00047139">
            <w:pPr>
              <w:spacing w:beforeLines="50" w:before="156" w:afterLines="50" w:after="156"/>
              <w:rPr>
                <w:sz w:val="24"/>
              </w:rPr>
            </w:pPr>
          </w:p>
        </w:tc>
        <w:tc>
          <w:tcPr>
            <w:tcW w:w="1275" w:type="dxa"/>
          </w:tcPr>
          <w:p w14:paraId="13B4434C" w14:textId="77777777" w:rsidR="00047139" w:rsidRDefault="00047139">
            <w:pPr>
              <w:spacing w:beforeLines="50" w:before="156" w:afterLines="50" w:after="156"/>
              <w:rPr>
                <w:sz w:val="24"/>
              </w:rPr>
            </w:pPr>
          </w:p>
        </w:tc>
        <w:tc>
          <w:tcPr>
            <w:tcW w:w="1276" w:type="dxa"/>
          </w:tcPr>
          <w:p w14:paraId="05867728" w14:textId="77777777" w:rsidR="00047139" w:rsidRDefault="00047139">
            <w:pPr>
              <w:spacing w:beforeLines="50" w:before="156" w:afterLines="50" w:after="156"/>
              <w:rPr>
                <w:sz w:val="24"/>
              </w:rPr>
            </w:pPr>
          </w:p>
        </w:tc>
        <w:tc>
          <w:tcPr>
            <w:tcW w:w="1062" w:type="dxa"/>
          </w:tcPr>
          <w:p w14:paraId="1295E405" w14:textId="77777777" w:rsidR="00047139" w:rsidRDefault="00047139">
            <w:pPr>
              <w:spacing w:beforeLines="50" w:before="156" w:afterLines="50" w:after="156"/>
              <w:rPr>
                <w:sz w:val="24"/>
              </w:rPr>
            </w:pPr>
          </w:p>
        </w:tc>
      </w:tr>
      <w:tr w:rsidR="00047139" w14:paraId="599A659A" w14:textId="77777777">
        <w:trPr>
          <w:trHeight w:val="20"/>
        </w:trPr>
        <w:tc>
          <w:tcPr>
            <w:tcW w:w="817" w:type="dxa"/>
          </w:tcPr>
          <w:p w14:paraId="4B027A90" w14:textId="77777777" w:rsidR="00047139" w:rsidRDefault="00047139">
            <w:pPr>
              <w:spacing w:beforeLines="50" w:before="156" w:afterLines="50" w:after="156"/>
              <w:rPr>
                <w:sz w:val="24"/>
              </w:rPr>
            </w:pPr>
          </w:p>
        </w:tc>
        <w:tc>
          <w:tcPr>
            <w:tcW w:w="1276" w:type="dxa"/>
          </w:tcPr>
          <w:p w14:paraId="3924D44F" w14:textId="77777777" w:rsidR="00047139" w:rsidRDefault="00047139">
            <w:pPr>
              <w:spacing w:beforeLines="50" w:before="156" w:afterLines="50" w:after="156"/>
              <w:rPr>
                <w:sz w:val="24"/>
              </w:rPr>
            </w:pPr>
          </w:p>
        </w:tc>
        <w:tc>
          <w:tcPr>
            <w:tcW w:w="1701" w:type="dxa"/>
          </w:tcPr>
          <w:p w14:paraId="54F1A70D" w14:textId="77777777" w:rsidR="00047139" w:rsidRDefault="00047139">
            <w:pPr>
              <w:spacing w:beforeLines="50" w:before="156" w:afterLines="50" w:after="156"/>
              <w:rPr>
                <w:sz w:val="24"/>
              </w:rPr>
            </w:pPr>
          </w:p>
        </w:tc>
        <w:tc>
          <w:tcPr>
            <w:tcW w:w="1276" w:type="dxa"/>
          </w:tcPr>
          <w:p w14:paraId="55A27B15" w14:textId="77777777" w:rsidR="00047139" w:rsidRDefault="00047139">
            <w:pPr>
              <w:spacing w:beforeLines="50" w:before="156" w:afterLines="50" w:after="156"/>
              <w:rPr>
                <w:sz w:val="24"/>
              </w:rPr>
            </w:pPr>
          </w:p>
        </w:tc>
        <w:tc>
          <w:tcPr>
            <w:tcW w:w="1275" w:type="dxa"/>
          </w:tcPr>
          <w:p w14:paraId="5558BAE8" w14:textId="77777777" w:rsidR="00047139" w:rsidRDefault="00047139">
            <w:pPr>
              <w:spacing w:beforeLines="50" w:before="156" w:afterLines="50" w:after="156"/>
              <w:rPr>
                <w:sz w:val="24"/>
              </w:rPr>
            </w:pPr>
          </w:p>
        </w:tc>
        <w:tc>
          <w:tcPr>
            <w:tcW w:w="1276" w:type="dxa"/>
          </w:tcPr>
          <w:p w14:paraId="48072DCC" w14:textId="77777777" w:rsidR="00047139" w:rsidRDefault="00047139">
            <w:pPr>
              <w:spacing w:beforeLines="50" w:before="156" w:afterLines="50" w:after="156"/>
              <w:rPr>
                <w:sz w:val="24"/>
              </w:rPr>
            </w:pPr>
          </w:p>
        </w:tc>
        <w:tc>
          <w:tcPr>
            <w:tcW w:w="1062" w:type="dxa"/>
          </w:tcPr>
          <w:p w14:paraId="5674CAF1" w14:textId="77777777" w:rsidR="00047139" w:rsidRDefault="00047139">
            <w:pPr>
              <w:spacing w:beforeLines="50" w:before="156" w:afterLines="50" w:after="156"/>
              <w:rPr>
                <w:sz w:val="24"/>
              </w:rPr>
            </w:pPr>
          </w:p>
        </w:tc>
      </w:tr>
    </w:tbl>
    <w:p w14:paraId="1338ADEC" w14:textId="77777777" w:rsidR="00047139" w:rsidRDefault="00CB0A7F">
      <w:pPr>
        <w:spacing w:beforeLines="50" w:before="156" w:line="360" w:lineRule="auto"/>
        <w:ind w:firstLineChars="200" w:firstLine="489"/>
        <w:rPr>
          <w:rFonts w:ascii="宋体" w:hAnsi="宋体"/>
          <w:sz w:val="24"/>
        </w:rPr>
      </w:pPr>
      <w:r>
        <w:rPr>
          <w:rFonts w:ascii="宋体" w:hAnsi="宋体" w:hint="eastAsia"/>
          <w:b/>
          <w:bCs/>
          <w:sz w:val="24"/>
        </w:rPr>
        <w:t>承诺：</w:t>
      </w:r>
      <w:r>
        <w:rPr>
          <w:rFonts w:ascii="宋体" w:hAnsi="宋体" w:hint="eastAsia"/>
          <w:sz w:val="24"/>
        </w:rPr>
        <w:t>本人作为项目第一完成人，对本项目完成人合作关系及上述内容的真实性负责，特此声明。</w:t>
      </w:r>
    </w:p>
    <w:p w14:paraId="0074FC92" w14:textId="77777777" w:rsidR="00047139" w:rsidRDefault="00CB0A7F">
      <w:pPr>
        <w:wordWrap w:val="0"/>
        <w:jc w:val="right"/>
        <w:rPr>
          <w:rFonts w:ascii="宋体" w:hAnsi="宋体"/>
          <w:b/>
          <w:bCs/>
          <w:sz w:val="24"/>
          <w:szCs w:val="28"/>
        </w:rPr>
      </w:pPr>
      <w:r>
        <w:rPr>
          <w:rFonts w:ascii="宋体" w:hAnsi="宋体" w:hint="eastAsia"/>
          <w:b/>
          <w:bCs/>
          <w:sz w:val="24"/>
          <w:szCs w:val="28"/>
        </w:rPr>
        <w:t xml:space="preserve">第一完成人签名：       </w:t>
      </w:r>
    </w:p>
    <w:p w14:paraId="230A2B9B" w14:textId="77777777" w:rsidR="00047139" w:rsidRDefault="00CB0A7F">
      <w:pPr>
        <w:jc w:val="right"/>
        <w:rPr>
          <w:rFonts w:ascii="宋体" w:hAnsi="宋体"/>
          <w:b/>
          <w:sz w:val="36"/>
          <w:szCs w:val="36"/>
        </w:rPr>
      </w:pPr>
      <w:r>
        <w:rPr>
          <w:rFonts w:ascii="仿宋_GB2312" w:eastAsia="仿宋_GB2312" w:hAnsi="宋体"/>
          <w:sz w:val="30"/>
          <w:szCs w:val="30"/>
        </w:rPr>
        <w:br w:type="page"/>
      </w:r>
      <w:r>
        <w:rPr>
          <w:rFonts w:ascii="宋体" w:hAnsi="宋体" w:hint="eastAsia"/>
          <w:b/>
          <w:sz w:val="36"/>
          <w:szCs w:val="36"/>
        </w:rPr>
        <w:lastRenderedPageBreak/>
        <w:t>《</w:t>
      </w:r>
      <w:r w:rsidR="00FD4C3D">
        <w:rPr>
          <w:rFonts w:ascii="宋体" w:hAnsi="宋体" w:hint="eastAsia"/>
          <w:b/>
          <w:sz w:val="36"/>
          <w:szCs w:val="36"/>
        </w:rPr>
        <w:t>广东省图象图形学会</w:t>
      </w:r>
      <w:bookmarkStart w:id="3" w:name="_Hlk42162987"/>
      <w:bookmarkStart w:id="4" w:name="_Hlk42156416"/>
      <w:r>
        <w:rPr>
          <w:rFonts w:ascii="宋体" w:hAnsi="宋体" w:hint="eastAsia"/>
          <w:b/>
          <w:sz w:val="36"/>
          <w:szCs w:val="36"/>
        </w:rPr>
        <w:t>自然科学</w:t>
      </w:r>
      <w:bookmarkEnd w:id="3"/>
      <w:r>
        <w:rPr>
          <w:rFonts w:ascii="宋体" w:hAnsi="宋体" w:hint="eastAsia"/>
          <w:b/>
          <w:sz w:val="36"/>
          <w:szCs w:val="36"/>
        </w:rPr>
        <w:t>奖</w:t>
      </w:r>
      <w:bookmarkEnd w:id="4"/>
      <w:r>
        <w:rPr>
          <w:rFonts w:ascii="宋体" w:hAnsi="宋体" w:hint="eastAsia"/>
          <w:b/>
          <w:sz w:val="36"/>
          <w:szCs w:val="36"/>
        </w:rPr>
        <w:t>推荐书》填写要求</w:t>
      </w:r>
    </w:p>
    <w:p w14:paraId="5837A67C" w14:textId="77777777" w:rsidR="00047139" w:rsidRDefault="00CB0A7F">
      <w:pPr>
        <w:spacing w:line="420" w:lineRule="exact"/>
        <w:ind w:firstLineChars="200" w:firstLine="480"/>
        <w:jc w:val="left"/>
        <w:rPr>
          <w:rFonts w:ascii="宋体" w:hAnsi="宋体"/>
          <w:sz w:val="24"/>
        </w:rPr>
      </w:pPr>
      <w:r>
        <w:rPr>
          <w:rFonts w:ascii="宋体" w:hAnsi="宋体" w:hint="eastAsia"/>
          <w:sz w:val="24"/>
        </w:rPr>
        <w:t>《</w:t>
      </w:r>
      <w:r w:rsidR="00FD4C3D">
        <w:rPr>
          <w:rFonts w:ascii="宋体" w:hAnsi="宋体" w:hint="eastAsia"/>
          <w:sz w:val="24"/>
        </w:rPr>
        <w:t>广东省图象图形学会</w:t>
      </w:r>
      <w:r>
        <w:rPr>
          <w:rFonts w:ascii="宋体" w:hAnsi="宋体" w:hint="eastAsia"/>
          <w:sz w:val="24"/>
        </w:rPr>
        <w:t>自然科学奖推荐书》是奖项评审的基础文件和主要评审依据，应严格按推荐书规定的格式、栏目及所列标题的要求，如实、全面填写，否则作为不合格项目，不提交当年奖项的评审，推荐材料不退回。</w:t>
      </w:r>
    </w:p>
    <w:p w14:paraId="69FACBD5" w14:textId="77777777" w:rsidR="00047139" w:rsidRDefault="00CB0A7F">
      <w:pPr>
        <w:spacing w:line="420" w:lineRule="exact"/>
        <w:ind w:firstLineChars="200" w:firstLine="480"/>
        <w:rPr>
          <w:rFonts w:ascii="宋体" w:hAnsi="宋体"/>
          <w:sz w:val="24"/>
        </w:rPr>
      </w:pPr>
      <w:r>
        <w:rPr>
          <w:rFonts w:ascii="宋体" w:hAnsi="宋体" w:hint="eastAsia"/>
          <w:sz w:val="24"/>
        </w:rPr>
        <w:t>《</w:t>
      </w:r>
      <w:r w:rsidR="00FD4C3D">
        <w:rPr>
          <w:rFonts w:ascii="宋体" w:hAnsi="宋体" w:hint="eastAsia"/>
          <w:sz w:val="24"/>
        </w:rPr>
        <w:t>广东省图象图形学会</w:t>
      </w:r>
      <w:r>
        <w:rPr>
          <w:rFonts w:ascii="宋体" w:hAnsi="宋体" w:hint="eastAsia"/>
          <w:sz w:val="24"/>
        </w:rPr>
        <w:t>自然科学奖推荐书》包括电子版推荐书和书面推荐书两种形式。</w:t>
      </w:r>
    </w:p>
    <w:p w14:paraId="556A985F" w14:textId="77777777" w:rsidR="00047139" w:rsidRDefault="00CB0A7F">
      <w:pPr>
        <w:spacing w:line="420" w:lineRule="exact"/>
        <w:ind w:firstLineChars="200" w:firstLine="480"/>
        <w:rPr>
          <w:rFonts w:ascii="宋体" w:hAnsi="宋体"/>
          <w:sz w:val="24"/>
        </w:rPr>
      </w:pPr>
      <w:r>
        <w:rPr>
          <w:rFonts w:ascii="宋体" w:hAnsi="宋体" w:hint="eastAsia"/>
          <w:sz w:val="24"/>
        </w:rPr>
        <w:t>电子版推荐书包括主件（第一至第七部分）和附件（第八部分）两部分。</w:t>
      </w:r>
    </w:p>
    <w:p w14:paraId="75646739" w14:textId="77777777" w:rsidR="00047139" w:rsidRDefault="00CB0A7F">
      <w:pPr>
        <w:spacing w:line="420" w:lineRule="exact"/>
        <w:ind w:firstLineChars="200" w:firstLine="480"/>
        <w:rPr>
          <w:rFonts w:ascii="宋体" w:hAnsi="宋体"/>
          <w:sz w:val="24"/>
        </w:rPr>
      </w:pPr>
      <w:r>
        <w:rPr>
          <w:rFonts w:ascii="宋体" w:hAnsi="宋体" w:hint="eastAsia"/>
          <w:sz w:val="24"/>
        </w:rPr>
        <w:t>书面推荐书包括主件（第一至第七部分）和附件（第八部分）两部分，主件从电子版中直接打印，内容应与电子版推荐书相关内容完全一致。推荐书主件和附件装订成册，单双面不限，页面大小为A4，</w:t>
      </w:r>
      <w:r w:rsidRPr="00FD4C3D">
        <w:rPr>
          <w:rFonts w:ascii="宋体" w:hAnsi="宋体" w:hint="eastAsia"/>
          <w:b/>
          <w:sz w:val="24"/>
        </w:rPr>
        <w:t>主件内容所用字号</w:t>
      </w:r>
      <w:r w:rsidRPr="00FD4C3D">
        <w:rPr>
          <w:rFonts w:ascii="宋体" w:hAnsi="宋体" w:hint="eastAsia"/>
          <w:b/>
          <w:bCs/>
          <w:sz w:val="24"/>
        </w:rPr>
        <w:t>应不小于5号字</w:t>
      </w:r>
      <w:r w:rsidRPr="00FD4C3D">
        <w:rPr>
          <w:rFonts w:ascii="宋体" w:hAnsi="宋体" w:hint="eastAsia"/>
          <w:b/>
          <w:sz w:val="24"/>
        </w:rPr>
        <w:t>，行距不小于18磅，推荐书表格页边距不可修改，正文文字使用宋体</w:t>
      </w:r>
      <w:r>
        <w:rPr>
          <w:rFonts w:ascii="宋体" w:hAnsi="宋体" w:hint="eastAsia"/>
          <w:sz w:val="24"/>
        </w:rPr>
        <w:t>，标题和图表文字格式自行设置（建议以黑体、仿宋、楷体为主）。竖装，左边为装订边，</w:t>
      </w:r>
      <w:r>
        <w:rPr>
          <w:rFonts w:ascii="宋体" w:hAnsi="宋体" w:hint="eastAsia"/>
          <w:b/>
          <w:sz w:val="24"/>
        </w:rPr>
        <w:t>装订后不要另外附加封面。</w:t>
      </w:r>
      <w:r>
        <w:rPr>
          <w:rFonts w:ascii="宋体" w:hAnsi="宋体" w:hint="eastAsia"/>
          <w:sz w:val="24"/>
        </w:rPr>
        <w:t>书面推荐书一式两份，原件</w:t>
      </w:r>
      <w:r>
        <w:rPr>
          <w:rFonts w:ascii="宋体" w:hAnsi="宋体"/>
          <w:sz w:val="24"/>
        </w:rPr>
        <w:t>1</w:t>
      </w:r>
      <w:r>
        <w:rPr>
          <w:rFonts w:ascii="宋体" w:hAnsi="宋体" w:hint="eastAsia"/>
          <w:sz w:val="24"/>
        </w:rPr>
        <w:t>份（封面顶部右上角标注“原件”字样），复印件1份。</w:t>
      </w:r>
    </w:p>
    <w:p w14:paraId="27D8F96F" w14:textId="77777777" w:rsidR="00047139" w:rsidRDefault="00CB0A7F">
      <w:pPr>
        <w:spacing w:line="420" w:lineRule="exact"/>
        <w:ind w:firstLineChars="200" w:firstLine="480"/>
        <w:rPr>
          <w:rFonts w:ascii="宋体" w:hAnsi="宋体"/>
          <w:sz w:val="24"/>
        </w:rPr>
      </w:pPr>
      <w:r>
        <w:rPr>
          <w:rFonts w:ascii="宋体" w:hAnsi="宋体" w:hint="eastAsia"/>
          <w:sz w:val="24"/>
        </w:rPr>
        <w:t>推荐书填写具体要求如下：</w:t>
      </w:r>
    </w:p>
    <w:p w14:paraId="49E5D73D" w14:textId="77777777" w:rsidR="00047139" w:rsidRDefault="00CB0A7F">
      <w:pPr>
        <w:spacing w:line="420" w:lineRule="exact"/>
        <w:rPr>
          <w:rFonts w:ascii="宋体" w:hAnsi="宋体"/>
          <w:b/>
          <w:sz w:val="24"/>
        </w:rPr>
      </w:pPr>
      <w:r>
        <w:rPr>
          <w:rFonts w:ascii="宋体" w:hAnsi="宋体" w:hint="eastAsia"/>
          <w:b/>
          <w:sz w:val="24"/>
        </w:rPr>
        <w:t>一、项目基本情况</w:t>
      </w:r>
    </w:p>
    <w:p w14:paraId="117F16AE" w14:textId="77777777" w:rsidR="00047139" w:rsidRDefault="00CB0A7F">
      <w:pPr>
        <w:spacing w:line="420" w:lineRule="exact"/>
        <w:ind w:firstLineChars="200" w:firstLine="489"/>
        <w:rPr>
          <w:rFonts w:ascii="宋体" w:hAnsi="宋体"/>
          <w:sz w:val="24"/>
        </w:rPr>
      </w:pPr>
      <w:r>
        <w:rPr>
          <w:rFonts w:ascii="宋体" w:hAnsi="宋体"/>
          <w:b/>
          <w:bCs/>
          <w:sz w:val="24"/>
        </w:rPr>
        <w:t>1</w:t>
      </w:r>
      <w:r>
        <w:rPr>
          <w:rFonts w:ascii="宋体" w:hAnsi="宋体" w:hint="eastAsia"/>
          <w:b/>
          <w:bCs/>
          <w:sz w:val="24"/>
        </w:rPr>
        <w:t>．项目名称：</w:t>
      </w:r>
      <w:r>
        <w:rPr>
          <w:rFonts w:ascii="宋体" w:hAnsi="宋体" w:hint="eastAsia"/>
          <w:sz w:val="24"/>
        </w:rPr>
        <w:t>不超过30字。应围绕代表性论文专著的核心内容，准确反映科学发现的主要研究内容和特征。</w:t>
      </w:r>
    </w:p>
    <w:p w14:paraId="5395CAAE" w14:textId="77777777" w:rsidR="00047139" w:rsidRDefault="00CB0A7F">
      <w:pPr>
        <w:spacing w:line="420" w:lineRule="exact"/>
        <w:ind w:firstLineChars="200" w:firstLine="489"/>
        <w:rPr>
          <w:rFonts w:ascii="宋体" w:hAnsi="宋体"/>
          <w:sz w:val="24"/>
        </w:rPr>
      </w:pPr>
      <w:r>
        <w:rPr>
          <w:rFonts w:ascii="宋体" w:hAnsi="宋体"/>
          <w:b/>
          <w:bCs/>
          <w:sz w:val="24"/>
        </w:rPr>
        <w:t>2</w:t>
      </w:r>
      <w:r>
        <w:rPr>
          <w:rFonts w:ascii="宋体" w:hAnsi="宋体" w:hint="eastAsia"/>
          <w:b/>
          <w:bCs/>
          <w:sz w:val="24"/>
        </w:rPr>
        <w:t>. 推荐奖励等级：</w:t>
      </w:r>
      <w:r w:rsidR="00FD4C3D">
        <w:rPr>
          <w:rFonts w:ascii="宋体" w:hAnsi="宋体" w:hint="eastAsia"/>
          <w:sz w:val="24"/>
        </w:rPr>
        <w:t>广东省图象图形学会</w:t>
      </w:r>
      <w:r w:rsidR="007E15B1">
        <w:rPr>
          <w:rFonts w:ascii="宋体" w:hAnsi="宋体" w:hint="eastAsia"/>
          <w:sz w:val="24"/>
        </w:rPr>
        <w:t>自然科学奖设一等奖、</w:t>
      </w:r>
      <w:r>
        <w:rPr>
          <w:rFonts w:ascii="宋体" w:hAnsi="宋体" w:hint="eastAsia"/>
          <w:sz w:val="24"/>
        </w:rPr>
        <w:t>二等奖</w:t>
      </w:r>
      <w:r w:rsidR="007E15B1">
        <w:rPr>
          <w:rFonts w:ascii="宋体" w:hAnsi="宋体" w:hint="eastAsia"/>
          <w:sz w:val="24"/>
        </w:rPr>
        <w:t>和三等奖，推荐等级分四</w:t>
      </w:r>
      <w:r>
        <w:rPr>
          <w:rFonts w:ascii="宋体" w:hAnsi="宋体" w:hint="eastAsia"/>
          <w:sz w:val="24"/>
        </w:rPr>
        <w:t>类：“一等奖”、</w:t>
      </w:r>
      <w:r w:rsidR="007E15B1">
        <w:rPr>
          <w:rFonts w:ascii="宋体" w:hAnsi="宋体" w:hint="eastAsia"/>
          <w:sz w:val="24"/>
        </w:rPr>
        <w:t>“二等奖”、</w:t>
      </w:r>
      <w:r>
        <w:rPr>
          <w:rFonts w:ascii="宋体" w:hAnsi="宋体" w:hint="eastAsia"/>
          <w:sz w:val="24"/>
        </w:rPr>
        <w:t>“一等奖和二等奖”</w:t>
      </w:r>
      <w:r w:rsidR="007E15B1">
        <w:rPr>
          <w:rFonts w:ascii="宋体" w:hAnsi="宋体" w:hint="eastAsia"/>
          <w:sz w:val="24"/>
        </w:rPr>
        <w:t>、“三等奖”</w:t>
      </w:r>
      <w:r>
        <w:rPr>
          <w:rFonts w:ascii="宋体" w:hAnsi="宋体" w:hint="eastAsia"/>
          <w:sz w:val="24"/>
        </w:rPr>
        <w:t>。</w:t>
      </w:r>
      <w:r w:rsidR="00FB39C0">
        <w:rPr>
          <w:rFonts w:ascii="宋体" w:hAnsi="宋体" w:hint="eastAsia"/>
          <w:sz w:val="24"/>
        </w:rPr>
        <w:t>参评</w:t>
      </w:r>
      <w:r w:rsidR="00A1328B">
        <w:rPr>
          <w:rFonts w:ascii="宋体" w:hAnsi="宋体" w:hint="eastAsia"/>
          <w:sz w:val="24"/>
        </w:rPr>
        <w:t>只能选择一种</w:t>
      </w:r>
      <w:r w:rsidR="00FB39C0">
        <w:rPr>
          <w:rFonts w:ascii="宋体" w:hAnsi="宋体" w:hint="eastAsia"/>
          <w:sz w:val="24"/>
        </w:rPr>
        <w:t>推荐</w:t>
      </w:r>
      <w:r>
        <w:rPr>
          <w:rFonts w:ascii="宋体" w:hAnsi="宋体" w:hint="eastAsia"/>
          <w:sz w:val="24"/>
        </w:rPr>
        <w:t>等级。</w:t>
      </w:r>
    </w:p>
    <w:p w14:paraId="348D5B44" w14:textId="77777777" w:rsidR="00047139" w:rsidRDefault="00CB0A7F">
      <w:pPr>
        <w:spacing w:line="420" w:lineRule="exact"/>
        <w:ind w:firstLineChars="200" w:firstLine="489"/>
        <w:rPr>
          <w:rFonts w:ascii="宋体" w:hAnsi="宋体"/>
          <w:sz w:val="24"/>
        </w:rPr>
      </w:pPr>
      <w:r>
        <w:rPr>
          <w:rFonts w:ascii="宋体" w:hAnsi="宋体"/>
          <w:b/>
          <w:bCs/>
          <w:sz w:val="24"/>
        </w:rPr>
        <w:t>3</w:t>
      </w:r>
      <w:r>
        <w:rPr>
          <w:rFonts w:ascii="宋体" w:hAnsi="宋体" w:hint="eastAsia"/>
          <w:b/>
          <w:bCs/>
          <w:sz w:val="24"/>
        </w:rPr>
        <w:t>．项目主要完成人：</w:t>
      </w:r>
      <w:r>
        <w:rPr>
          <w:rFonts w:ascii="宋体" w:hAnsi="宋体" w:hint="eastAsia"/>
          <w:sz w:val="24"/>
        </w:rPr>
        <w:t>依据《</w:t>
      </w:r>
      <w:r w:rsidR="00FD4C3D">
        <w:rPr>
          <w:rFonts w:ascii="宋体" w:hAnsi="宋体" w:hint="eastAsia"/>
          <w:sz w:val="24"/>
        </w:rPr>
        <w:t>广东省图象图形学会</w:t>
      </w:r>
      <w:r>
        <w:rPr>
          <w:rFonts w:ascii="宋体" w:hAnsi="宋体" w:hint="eastAsia"/>
          <w:sz w:val="24"/>
        </w:rPr>
        <w:t>自然科学奖评选条例》相关规定，自然科学奖单项完成人数不超过５人，完成人按贡献大小排序，第一完成人应是中国国籍。</w:t>
      </w:r>
    </w:p>
    <w:p w14:paraId="2DF30251" w14:textId="77777777" w:rsidR="00047139" w:rsidRDefault="00CB0A7F">
      <w:pPr>
        <w:pStyle w:val="a6"/>
        <w:spacing w:line="440" w:lineRule="exact"/>
        <w:ind w:firstLine="489"/>
        <w:rPr>
          <w:rFonts w:ascii="宋体" w:hAnsi="宋体"/>
        </w:rPr>
      </w:pPr>
      <w:r>
        <w:rPr>
          <w:rFonts w:ascii="宋体" w:hAnsi="宋体"/>
          <w:b/>
          <w:bCs/>
        </w:rPr>
        <w:t>4</w:t>
      </w:r>
      <w:r>
        <w:rPr>
          <w:rFonts w:ascii="宋体" w:hAnsi="宋体" w:hint="eastAsia"/>
          <w:b/>
          <w:bCs/>
        </w:rPr>
        <w:t>．项目简介：</w:t>
      </w:r>
      <w:r>
        <w:rPr>
          <w:rFonts w:ascii="宋体" w:hAnsi="宋体" w:hint="eastAsia"/>
        </w:rPr>
        <w:t>是向社会公开、接受社会监督的主要内容，应包含项目主要研究内容、科学发现点、科学价值、同行引用及评价等。要求不超过1200个汉字。</w:t>
      </w:r>
    </w:p>
    <w:p w14:paraId="5EACA342" w14:textId="77777777" w:rsidR="00047139" w:rsidRDefault="00CB0A7F">
      <w:pPr>
        <w:spacing w:line="420" w:lineRule="exact"/>
        <w:ind w:firstLineChars="200" w:firstLine="489"/>
        <w:rPr>
          <w:rFonts w:ascii="宋体" w:hAnsi="宋体"/>
          <w:b/>
          <w:bCs/>
          <w:sz w:val="24"/>
        </w:rPr>
      </w:pPr>
      <w:r>
        <w:rPr>
          <w:rFonts w:ascii="宋体" w:hAnsi="宋体"/>
          <w:b/>
          <w:bCs/>
          <w:sz w:val="24"/>
        </w:rPr>
        <w:t>5</w:t>
      </w:r>
      <w:r>
        <w:rPr>
          <w:rFonts w:ascii="宋体" w:hAnsi="宋体" w:hint="eastAsia"/>
          <w:b/>
          <w:bCs/>
          <w:sz w:val="24"/>
        </w:rPr>
        <w:t>、项目起止时间：</w:t>
      </w:r>
      <w:r>
        <w:rPr>
          <w:rFonts w:ascii="宋体" w:hAnsi="宋体" w:hint="eastAsia"/>
          <w:sz w:val="24"/>
        </w:rPr>
        <w:t>起始时间填写立项、任务下达、合同签署等标志项目开始研发的时间。完成时间填写</w:t>
      </w:r>
      <w:r w:rsidR="004F73A6" w:rsidRPr="004F73A6">
        <w:rPr>
          <w:rFonts w:ascii="宋体" w:hAnsi="宋体" w:hint="eastAsia"/>
          <w:sz w:val="24"/>
        </w:rPr>
        <w:t>8篇代表性论文专著中最近1篇发表的时间</w:t>
      </w:r>
      <w:r>
        <w:rPr>
          <w:rFonts w:ascii="宋体" w:hAnsi="宋体" w:hint="eastAsia"/>
          <w:sz w:val="24"/>
        </w:rPr>
        <w:t>，无法精确到“日”的，统一填写“1日”。</w:t>
      </w:r>
    </w:p>
    <w:p w14:paraId="1FFFFFE8" w14:textId="77777777" w:rsidR="00047139" w:rsidRDefault="00CB0A7F">
      <w:pPr>
        <w:spacing w:line="420" w:lineRule="exact"/>
        <w:rPr>
          <w:rFonts w:ascii="宋体" w:hAnsi="宋体"/>
          <w:b/>
          <w:sz w:val="24"/>
        </w:rPr>
      </w:pPr>
      <w:r>
        <w:rPr>
          <w:rFonts w:ascii="宋体" w:hAnsi="宋体" w:hint="eastAsia"/>
          <w:b/>
          <w:sz w:val="24"/>
        </w:rPr>
        <w:t>二、重要科学发现</w:t>
      </w:r>
    </w:p>
    <w:p w14:paraId="3B093475" w14:textId="77777777" w:rsidR="00047139" w:rsidRDefault="00CB0A7F">
      <w:pPr>
        <w:spacing w:line="420" w:lineRule="exact"/>
        <w:ind w:firstLineChars="200" w:firstLine="489"/>
        <w:rPr>
          <w:rFonts w:ascii="宋体" w:hAnsi="宋体"/>
          <w:b/>
          <w:bCs/>
          <w:sz w:val="24"/>
        </w:rPr>
      </w:pPr>
      <w:r>
        <w:rPr>
          <w:rFonts w:ascii="宋体" w:hAnsi="宋体" w:hint="eastAsia"/>
          <w:b/>
          <w:bCs/>
          <w:sz w:val="24"/>
        </w:rPr>
        <w:t>1、重要科学发现</w:t>
      </w:r>
    </w:p>
    <w:p w14:paraId="6B2E49CA" w14:textId="77777777" w:rsidR="00047139" w:rsidRDefault="00CB0A7F">
      <w:pPr>
        <w:spacing w:line="420" w:lineRule="exact"/>
        <w:ind w:firstLineChars="200" w:firstLine="480"/>
        <w:rPr>
          <w:rFonts w:ascii="宋体" w:hAnsi="宋体"/>
          <w:sz w:val="24"/>
        </w:rPr>
      </w:pPr>
      <w:r>
        <w:rPr>
          <w:rFonts w:ascii="宋体" w:hAnsi="宋体" w:hint="eastAsia"/>
          <w:sz w:val="24"/>
        </w:rPr>
        <w:lastRenderedPageBreak/>
        <w:t>不超过5页，该内容是推荐书的核心部分，也是评价项目、处理异议的重要依据。</w:t>
      </w:r>
    </w:p>
    <w:p w14:paraId="69D1A9B0" w14:textId="77777777" w:rsidR="00047139" w:rsidRDefault="00CB0A7F">
      <w:pPr>
        <w:pStyle w:val="a6"/>
        <w:spacing w:line="440" w:lineRule="exact"/>
        <w:rPr>
          <w:rFonts w:ascii="宋体" w:hAnsi="宋体"/>
        </w:rPr>
      </w:pPr>
      <w:r>
        <w:rPr>
          <w:rFonts w:ascii="宋体" w:hAnsi="宋体" w:hint="eastAsia"/>
        </w:rPr>
        <w:t>应围绕科学发现点的原创性、公认度和科学价值，针对代表性论文专著的核心内容，客观、真实、准确地阐述在创造性方面的归纳提炼，此部分不得涉及评价内容。</w:t>
      </w:r>
    </w:p>
    <w:p w14:paraId="2B67C6F1" w14:textId="77777777" w:rsidR="00047139" w:rsidRDefault="00CB0A7F">
      <w:pPr>
        <w:pStyle w:val="a6"/>
        <w:spacing w:line="440" w:lineRule="exact"/>
        <w:rPr>
          <w:rFonts w:ascii="宋体" w:hAnsi="宋体"/>
        </w:rPr>
      </w:pPr>
      <w:r>
        <w:rPr>
          <w:rFonts w:ascii="宋体" w:hAnsi="宋体" w:hint="eastAsia"/>
        </w:rPr>
        <w:t>科学发现点按重要程度排序。每项科学发现在阐述前，应首先说明支持其成立的代表性论文专著序号等。</w:t>
      </w:r>
    </w:p>
    <w:p w14:paraId="4747C4A5" w14:textId="77777777" w:rsidR="00047139" w:rsidRDefault="00CB0A7F">
      <w:pPr>
        <w:pStyle w:val="a6"/>
        <w:spacing w:line="440" w:lineRule="exact"/>
        <w:rPr>
          <w:rFonts w:ascii="宋体" w:hAnsi="宋体"/>
        </w:rPr>
      </w:pPr>
      <w:r>
        <w:rPr>
          <w:rFonts w:ascii="宋体" w:hAnsi="宋体" w:hint="eastAsia"/>
        </w:rPr>
        <w:t>凡涉及实质研究内容的说明、论证及实验结果等，均应有相应论文专著或他人引文的支持。</w:t>
      </w:r>
    </w:p>
    <w:p w14:paraId="274FD784" w14:textId="77777777" w:rsidR="00047139" w:rsidRDefault="00CB0A7F">
      <w:pPr>
        <w:spacing w:line="420" w:lineRule="exact"/>
        <w:ind w:firstLine="420"/>
        <w:rPr>
          <w:rFonts w:ascii="宋体" w:hAnsi="宋体"/>
          <w:b/>
          <w:bCs/>
          <w:sz w:val="24"/>
        </w:rPr>
      </w:pPr>
      <w:r>
        <w:rPr>
          <w:rFonts w:ascii="宋体" w:hAnsi="宋体" w:hint="eastAsia"/>
          <w:b/>
          <w:bCs/>
          <w:sz w:val="24"/>
        </w:rPr>
        <w:t>2. 技术局限性</w:t>
      </w:r>
    </w:p>
    <w:p w14:paraId="3D0BBA2C" w14:textId="77777777" w:rsidR="00047139" w:rsidRDefault="00CB0A7F">
      <w:pPr>
        <w:pStyle w:val="a6"/>
        <w:spacing w:line="440" w:lineRule="exact"/>
        <w:rPr>
          <w:rFonts w:ascii="宋体" w:hAnsi="宋体"/>
        </w:rPr>
      </w:pPr>
      <w:r>
        <w:rPr>
          <w:rFonts w:ascii="宋体" w:hAnsi="宋体" w:hint="eastAsia"/>
        </w:rPr>
        <w:t>不超过1页。应简明、准确地阐述本项目在</w:t>
      </w:r>
      <w:r>
        <w:rPr>
          <w:rFonts w:ascii="宋体" w:hAnsi="宋体"/>
        </w:rPr>
        <w:t>现阶段研究中存在的局限性及</w:t>
      </w:r>
      <w:r>
        <w:rPr>
          <w:rFonts w:ascii="宋体" w:hAnsi="宋体" w:hint="eastAsia"/>
        </w:rPr>
        <w:t>今后的主要研究方向。</w:t>
      </w:r>
    </w:p>
    <w:p w14:paraId="05F1EDF3" w14:textId="77777777" w:rsidR="00047139" w:rsidRDefault="00CB0A7F">
      <w:pPr>
        <w:spacing w:line="420" w:lineRule="exact"/>
        <w:rPr>
          <w:rFonts w:ascii="宋体" w:hAnsi="宋体"/>
          <w:b/>
          <w:sz w:val="24"/>
        </w:rPr>
      </w:pPr>
      <w:r>
        <w:rPr>
          <w:rFonts w:ascii="宋体" w:hAnsi="宋体" w:hint="eastAsia"/>
          <w:b/>
          <w:sz w:val="24"/>
        </w:rPr>
        <w:t>三、客观评价</w:t>
      </w:r>
    </w:p>
    <w:p w14:paraId="2D422D17" w14:textId="6170D133" w:rsidR="00047139" w:rsidRDefault="00CB0A7F">
      <w:pPr>
        <w:pStyle w:val="a6"/>
        <w:spacing w:line="440" w:lineRule="exact"/>
        <w:rPr>
          <w:rFonts w:ascii="宋体" w:hAnsi="宋体"/>
        </w:rPr>
      </w:pPr>
      <w:r>
        <w:rPr>
          <w:rFonts w:ascii="宋体" w:hAnsi="宋体" w:hint="eastAsia"/>
        </w:rPr>
        <w:t>限2页。应围绕科学发现点的原创性、公认度和科学价值进行客观、真实、准确评价。填写的评价内容要有客观依据，主要包括</w:t>
      </w:r>
      <w:ins w:id="5" w:author="金连文" w:date="2025-04-12T16:19:00Z" w16du:dateUtc="2025-04-12T08:19:00Z">
        <w:r w:rsidR="002D1417">
          <w:rPr>
            <w:rFonts w:ascii="宋体" w:hAnsi="宋体" w:hint="eastAsia"/>
          </w:rPr>
          <w:t>第三方成果鉴定意见及成果鉴定证书</w:t>
        </w:r>
      </w:ins>
      <w:r w:rsidR="00437C9C">
        <w:rPr>
          <w:rFonts w:ascii="宋体" w:hAnsi="宋体" w:hint="eastAsia"/>
        </w:rPr>
        <w:t>、</w:t>
      </w:r>
      <w:r>
        <w:rPr>
          <w:rFonts w:ascii="宋体" w:hAnsi="宋体" w:hint="eastAsia"/>
        </w:rPr>
        <w:t>国内外同行在重要学术刊物（专著）和重要国际学术会议等公开发表的学术性评价意见，国内外重要科技奖励等，可在附件中提供证明材料。非公开资料（如私人信函等）不能作为评价依据。</w:t>
      </w:r>
    </w:p>
    <w:p w14:paraId="5EC88C77" w14:textId="77777777" w:rsidR="00047139" w:rsidRDefault="00CB0A7F">
      <w:pPr>
        <w:spacing w:line="420" w:lineRule="exact"/>
        <w:rPr>
          <w:rFonts w:ascii="宋体" w:hAnsi="宋体"/>
          <w:b/>
          <w:sz w:val="24"/>
        </w:rPr>
      </w:pPr>
      <w:r>
        <w:rPr>
          <w:rFonts w:ascii="宋体" w:hAnsi="宋体" w:hint="eastAsia"/>
          <w:b/>
          <w:sz w:val="24"/>
        </w:rPr>
        <w:t>四、代表性论文专著目录</w:t>
      </w:r>
    </w:p>
    <w:p w14:paraId="4EC1AB83" w14:textId="77777777" w:rsidR="00047139" w:rsidRDefault="00CB0A7F">
      <w:pPr>
        <w:pStyle w:val="a6"/>
        <w:spacing w:line="440" w:lineRule="exact"/>
        <w:ind w:firstLine="488"/>
        <w:rPr>
          <w:rFonts w:ascii="宋体" w:hAnsi="宋体"/>
          <w:b/>
          <w:spacing w:val="2"/>
        </w:rPr>
      </w:pPr>
      <w:r>
        <w:rPr>
          <w:rFonts w:ascii="宋体" w:hAnsi="宋体" w:hint="eastAsia"/>
          <w:spacing w:val="2"/>
        </w:rPr>
        <w:t>按照表格所示栏目填写支撑本项目“二、重要科学发现”的代表性论文专著详细情况，不超过8篇，按重要程度排序。</w:t>
      </w:r>
      <w:r>
        <w:rPr>
          <w:rFonts w:ascii="宋体" w:hAnsi="宋体" w:hint="eastAsia"/>
          <w:b/>
          <w:spacing w:val="2"/>
        </w:rPr>
        <w:t>鼓励发表在国内期刊的论文或国内出版的专著列为代表性论文专著。</w:t>
      </w:r>
    </w:p>
    <w:p w14:paraId="76DDAB36" w14:textId="77777777" w:rsidR="00047139" w:rsidRDefault="00CB0A7F">
      <w:pPr>
        <w:pStyle w:val="a6"/>
        <w:spacing w:line="440" w:lineRule="exact"/>
        <w:ind w:firstLine="488"/>
        <w:rPr>
          <w:rFonts w:ascii="宋体" w:hAnsi="宋体"/>
          <w:b/>
          <w:bCs/>
          <w:szCs w:val="28"/>
        </w:rPr>
      </w:pPr>
      <w:r>
        <w:rPr>
          <w:rFonts w:ascii="宋体" w:hAnsi="宋体"/>
          <w:spacing w:val="2"/>
        </w:rPr>
        <w:t>1</w:t>
      </w:r>
      <w:r>
        <w:rPr>
          <w:rFonts w:ascii="宋体" w:hAnsi="宋体" w:hint="eastAsia"/>
          <w:spacing w:val="2"/>
        </w:rPr>
        <w:t>.所列论文专著应以国内为主完成，</w:t>
      </w:r>
      <w:r>
        <w:rPr>
          <w:rFonts w:ascii="宋体" w:hAnsi="宋体" w:hint="eastAsia"/>
          <w:bCs/>
          <w:szCs w:val="28"/>
        </w:rPr>
        <w:t>知识产权应归国内所有。</w:t>
      </w:r>
      <w:r>
        <w:rPr>
          <w:rFonts w:ascii="宋体" w:hAnsi="宋体" w:hint="eastAsia"/>
          <w:b/>
          <w:bCs/>
          <w:szCs w:val="28"/>
        </w:rPr>
        <w:t>论文专著署名第一</w:t>
      </w:r>
      <w:r>
        <w:rPr>
          <w:rFonts w:ascii="宋体" w:hAnsi="宋体"/>
          <w:b/>
          <w:bCs/>
          <w:szCs w:val="28"/>
        </w:rPr>
        <w:t>单位（</w:t>
      </w:r>
      <w:r>
        <w:rPr>
          <w:rFonts w:ascii="宋体" w:hAnsi="宋体" w:hint="eastAsia"/>
          <w:b/>
          <w:bCs/>
          <w:szCs w:val="28"/>
        </w:rPr>
        <w:t>标号</w:t>
      </w:r>
      <w:r>
        <w:rPr>
          <w:rFonts w:ascii="宋体" w:hAnsi="宋体"/>
          <w:b/>
          <w:bCs/>
          <w:szCs w:val="28"/>
        </w:rPr>
        <w:t>为</w:t>
      </w:r>
      <w:r>
        <w:rPr>
          <w:rFonts w:ascii="宋体" w:hAnsi="宋体" w:hint="eastAsia"/>
          <w:b/>
          <w:bCs/>
          <w:szCs w:val="28"/>
        </w:rPr>
        <w:t>1的</w:t>
      </w:r>
      <w:r>
        <w:rPr>
          <w:rFonts w:ascii="宋体" w:hAnsi="宋体"/>
          <w:b/>
          <w:bCs/>
          <w:szCs w:val="28"/>
        </w:rPr>
        <w:t>单位）</w:t>
      </w:r>
      <w:r>
        <w:rPr>
          <w:rFonts w:ascii="宋体" w:hAnsi="宋体" w:hint="eastAsia"/>
          <w:b/>
          <w:bCs/>
          <w:szCs w:val="28"/>
        </w:rPr>
        <w:t>不是国内单位的，不得列为代表性论文专著。</w:t>
      </w:r>
    </w:p>
    <w:p w14:paraId="30FE22AA" w14:textId="77777777" w:rsidR="00047139" w:rsidRDefault="00CB0A7F">
      <w:pPr>
        <w:pStyle w:val="a6"/>
        <w:spacing w:line="440" w:lineRule="exact"/>
        <w:ind w:firstLine="488"/>
        <w:rPr>
          <w:rFonts w:ascii="宋体" w:hAnsi="宋体"/>
          <w:spacing w:val="2"/>
        </w:rPr>
      </w:pPr>
      <w:r>
        <w:rPr>
          <w:rFonts w:ascii="宋体" w:hAnsi="宋体"/>
          <w:spacing w:val="2"/>
        </w:rPr>
        <w:t>2</w:t>
      </w:r>
      <w:r>
        <w:rPr>
          <w:rFonts w:ascii="宋体" w:hAnsi="宋体" w:hint="eastAsia"/>
          <w:spacing w:val="2"/>
        </w:rPr>
        <w:t>.“作者”、“通讯作者（含共同通讯作者）”、“第一作者（含共同第一作者）”和“国内作者”，均应基于论文的全部作者进行填写，不得只填写本项目完成人或少填漏填。</w:t>
      </w:r>
    </w:p>
    <w:p w14:paraId="2084AAC0" w14:textId="77777777" w:rsidR="00047139" w:rsidRDefault="00CB0A7F">
      <w:pPr>
        <w:pStyle w:val="a6"/>
        <w:spacing w:line="440" w:lineRule="exact"/>
        <w:ind w:firstLine="488"/>
        <w:rPr>
          <w:rFonts w:ascii="宋体" w:hAnsi="宋体"/>
          <w:spacing w:val="2"/>
        </w:rPr>
      </w:pPr>
      <w:r>
        <w:rPr>
          <w:rFonts w:ascii="宋体" w:hAnsi="宋体" w:hint="eastAsia"/>
          <w:spacing w:val="2"/>
        </w:rPr>
        <w:t>其中，“作者”、“通讯作者（含共同通讯作者）”和“第一作者（含共同第一作者）”的姓名表述应与论文原文的署名保持一致，“国内作者”填写作者的中文姓名。</w:t>
      </w:r>
    </w:p>
    <w:p w14:paraId="1C975D2C" w14:textId="77777777" w:rsidR="00047139" w:rsidRDefault="00CB0A7F">
      <w:pPr>
        <w:pStyle w:val="a6"/>
        <w:spacing w:line="440" w:lineRule="exact"/>
        <w:ind w:firstLine="488"/>
        <w:rPr>
          <w:rFonts w:ascii="宋体" w:hAnsi="宋体"/>
          <w:spacing w:val="2"/>
        </w:rPr>
      </w:pPr>
      <w:r>
        <w:rPr>
          <w:rFonts w:ascii="宋体" w:hAnsi="宋体" w:hint="eastAsia"/>
          <w:spacing w:val="2"/>
        </w:rPr>
        <w:t>如果某些学科没有通讯作者或第一作者概念，相应栏目可不填写，但要在</w:t>
      </w:r>
      <w:r>
        <w:rPr>
          <w:rFonts w:ascii="宋体" w:hAnsi="宋体" w:hint="eastAsia"/>
          <w:spacing w:val="2"/>
        </w:rPr>
        <w:lastRenderedPageBreak/>
        <w:t>本页“补充说明”中加以说明。</w:t>
      </w:r>
    </w:p>
    <w:p w14:paraId="75DE1728" w14:textId="77777777" w:rsidR="00047139" w:rsidRDefault="00CB0A7F">
      <w:pPr>
        <w:pStyle w:val="a6"/>
        <w:spacing w:line="440" w:lineRule="exact"/>
        <w:ind w:firstLine="488"/>
        <w:rPr>
          <w:rFonts w:ascii="宋体" w:hAnsi="宋体"/>
          <w:spacing w:val="2"/>
        </w:rPr>
      </w:pPr>
      <w:r>
        <w:rPr>
          <w:rFonts w:ascii="宋体" w:hAnsi="宋体"/>
          <w:spacing w:val="2"/>
        </w:rPr>
        <w:t>3</w:t>
      </w:r>
      <w:r>
        <w:rPr>
          <w:rFonts w:ascii="宋体" w:hAnsi="宋体" w:hint="eastAsia"/>
          <w:spacing w:val="2"/>
        </w:rPr>
        <w:t>.“SCI他引次数”指除该论文全部作者以外的其他人</w:t>
      </w:r>
      <w:r>
        <w:rPr>
          <w:rFonts w:ascii="宋体" w:hAnsi="宋体"/>
          <w:spacing w:val="2"/>
        </w:rPr>
        <w:t>的引用</w:t>
      </w:r>
      <w:r>
        <w:rPr>
          <w:rFonts w:ascii="宋体" w:hAnsi="宋体" w:hint="eastAsia"/>
          <w:spacing w:val="2"/>
        </w:rPr>
        <w:t>次数，应依据检索机构出具的检索报告填写，并在附件提交检索报告，详见“八、主要附件”的具体要求。“谷歌引用次数”请提交该论文谷歌学术搜索引用次数的网络截图。</w:t>
      </w:r>
    </w:p>
    <w:p w14:paraId="642B3FE2" w14:textId="77777777" w:rsidR="00047139" w:rsidRDefault="00CB0A7F">
      <w:pPr>
        <w:pStyle w:val="a6"/>
        <w:spacing w:line="440" w:lineRule="exact"/>
        <w:ind w:firstLine="488"/>
        <w:rPr>
          <w:rFonts w:ascii="宋体" w:hAnsi="宋体"/>
          <w:b/>
          <w:spacing w:val="2"/>
        </w:rPr>
      </w:pPr>
      <w:r>
        <w:rPr>
          <w:rFonts w:ascii="宋体" w:hAnsi="宋体"/>
          <w:spacing w:val="2"/>
        </w:rPr>
        <w:t>4</w:t>
      </w:r>
      <w:r>
        <w:rPr>
          <w:rFonts w:ascii="宋体" w:hAnsi="宋体" w:hint="eastAsia"/>
          <w:spacing w:val="2"/>
        </w:rPr>
        <w:t>.项目第一完成人应在本表指定处签名承诺。</w:t>
      </w:r>
    </w:p>
    <w:p w14:paraId="6A3E9F95" w14:textId="77777777" w:rsidR="00047139" w:rsidRDefault="00CB0A7F">
      <w:pPr>
        <w:pStyle w:val="a6"/>
        <w:adjustRightInd w:val="0"/>
        <w:snapToGrid w:val="0"/>
        <w:spacing w:line="440" w:lineRule="exact"/>
        <w:ind w:firstLineChars="0" w:firstLine="0"/>
        <w:rPr>
          <w:rFonts w:ascii="宋体" w:hAnsi="宋体"/>
          <w:b/>
          <w:bCs/>
        </w:rPr>
      </w:pPr>
      <w:r>
        <w:rPr>
          <w:rFonts w:ascii="宋体" w:hAnsi="宋体" w:hint="eastAsia"/>
          <w:b/>
          <w:bCs/>
        </w:rPr>
        <w:t>五</w:t>
      </w:r>
      <w:r>
        <w:rPr>
          <w:rFonts w:ascii="宋体" w:hAnsi="宋体"/>
          <w:b/>
          <w:bCs/>
        </w:rPr>
        <w:t>、</w:t>
      </w:r>
      <w:r>
        <w:rPr>
          <w:rFonts w:ascii="宋体" w:hAnsi="宋体" w:hint="eastAsia"/>
          <w:b/>
          <w:bCs/>
        </w:rPr>
        <w:t>代表性论文专著被他人引用的情况</w:t>
      </w:r>
    </w:p>
    <w:p w14:paraId="7F7D1933" w14:textId="77777777" w:rsidR="00047139" w:rsidRDefault="00CB0A7F">
      <w:pPr>
        <w:pStyle w:val="a6"/>
        <w:adjustRightInd w:val="0"/>
        <w:snapToGrid w:val="0"/>
        <w:spacing w:line="440" w:lineRule="exact"/>
        <w:rPr>
          <w:rFonts w:ascii="宋体" w:hAnsi="宋体"/>
          <w:b/>
          <w:spacing w:val="2"/>
        </w:rPr>
      </w:pPr>
      <w:r>
        <w:rPr>
          <w:rFonts w:ascii="宋体" w:hAnsi="宋体" w:hint="eastAsia"/>
        </w:rPr>
        <w:t>按照表格所示栏目填写“四、代表性论文专著目录”所列论文专著被他人引用的有关情况，代表性引文专著不超过8篇，按被引代表性论文专著的顺序排列。</w:t>
      </w:r>
    </w:p>
    <w:p w14:paraId="7D3CC650" w14:textId="77777777" w:rsidR="00047139" w:rsidRDefault="00CB0A7F">
      <w:pPr>
        <w:spacing w:line="420" w:lineRule="exact"/>
        <w:rPr>
          <w:rFonts w:ascii="宋体" w:hAnsi="宋体"/>
          <w:b/>
          <w:sz w:val="24"/>
        </w:rPr>
      </w:pPr>
      <w:r>
        <w:rPr>
          <w:rFonts w:ascii="宋体" w:hAnsi="宋体" w:hint="eastAsia"/>
          <w:b/>
          <w:sz w:val="24"/>
        </w:rPr>
        <w:t>六、主要完成人情况表</w:t>
      </w:r>
    </w:p>
    <w:p w14:paraId="1F90F6F5" w14:textId="77777777" w:rsidR="00047139" w:rsidRDefault="00CB0A7F">
      <w:pPr>
        <w:pStyle w:val="a6"/>
        <w:adjustRightInd w:val="0"/>
        <w:snapToGrid w:val="0"/>
        <w:spacing w:line="440" w:lineRule="exact"/>
        <w:rPr>
          <w:rFonts w:ascii="宋体" w:hAnsi="宋体"/>
        </w:rPr>
      </w:pPr>
      <w:r>
        <w:rPr>
          <w:rFonts w:ascii="宋体" w:hAnsi="宋体" w:hint="eastAsia"/>
        </w:rPr>
        <w:t>此表格</w:t>
      </w:r>
      <w:r>
        <w:rPr>
          <w:rFonts w:ascii="宋体" w:hAnsi="宋体"/>
        </w:rPr>
        <w:t>是评价</w:t>
      </w:r>
      <w:r>
        <w:rPr>
          <w:rFonts w:ascii="宋体" w:hAnsi="宋体" w:hint="eastAsia"/>
        </w:rPr>
        <w:t>候选人</w:t>
      </w:r>
      <w:r>
        <w:rPr>
          <w:rFonts w:ascii="宋体" w:hAnsi="宋体"/>
        </w:rPr>
        <w:t>是否具备获奖条件的重要依据，应按表格要求逐项填写，</w:t>
      </w:r>
      <w:r>
        <w:rPr>
          <w:rFonts w:ascii="宋体" w:hAnsi="宋体" w:hint="eastAsia"/>
          <w:b/>
        </w:rPr>
        <w:t>所列完成人应为“四、代表性论文专著目录”所列论文专著的署名作者。</w:t>
      </w:r>
      <w:r>
        <w:rPr>
          <w:rFonts w:ascii="宋体" w:hAnsi="宋体" w:hint="eastAsia"/>
          <w:bCs/>
        </w:rPr>
        <w:t>附件所列验收、鉴定的专家组成员不能作为完成人。</w:t>
      </w:r>
    </w:p>
    <w:p w14:paraId="175ECD47" w14:textId="77777777" w:rsidR="00047139" w:rsidRDefault="00CB0A7F">
      <w:pPr>
        <w:adjustRightInd w:val="0"/>
        <w:snapToGrid w:val="0"/>
        <w:spacing w:line="440" w:lineRule="exact"/>
        <w:ind w:firstLineChars="200" w:firstLine="489"/>
        <w:rPr>
          <w:rFonts w:ascii="宋体" w:hAnsi="宋体"/>
          <w:sz w:val="24"/>
          <w:szCs w:val="20"/>
        </w:rPr>
      </w:pPr>
      <w:r>
        <w:rPr>
          <w:rFonts w:ascii="宋体" w:hAnsi="宋体" w:hint="eastAsia"/>
          <w:b/>
          <w:sz w:val="24"/>
          <w:szCs w:val="20"/>
        </w:rPr>
        <w:t>1.排名：</w:t>
      </w:r>
      <w:r>
        <w:rPr>
          <w:rFonts w:ascii="宋体" w:hAnsi="宋体" w:hint="eastAsia"/>
          <w:sz w:val="24"/>
          <w:szCs w:val="20"/>
        </w:rPr>
        <w:t>应按照贡献大小排序。</w:t>
      </w:r>
    </w:p>
    <w:p w14:paraId="2AF5E015" w14:textId="77777777" w:rsidR="00047139" w:rsidRDefault="00CB0A7F">
      <w:pPr>
        <w:adjustRightInd w:val="0"/>
        <w:snapToGrid w:val="0"/>
        <w:spacing w:line="440" w:lineRule="exact"/>
        <w:ind w:firstLineChars="200" w:firstLine="489"/>
        <w:rPr>
          <w:rFonts w:ascii="宋体" w:hAnsi="宋体"/>
          <w:sz w:val="24"/>
          <w:szCs w:val="20"/>
        </w:rPr>
      </w:pPr>
      <w:r>
        <w:rPr>
          <w:rFonts w:ascii="宋体" w:hAnsi="宋体" w:hint="eastAsia"/>
          <w:b/>
          <w:sz w:val="24"/>
          <w:szCs w:val="20"/>
        </w:rPr>
        <w:t>2.国籍：</w:t>
      </w:r>
      <w:r>
        <w:rPr>
          <w:rFonts w:ascii="宋体" w:hAnsi="宋体" w:hint="eastAsia"/>
          <w:bCs/>
          <w:sz w:val="24"/>
          <w:szCs w:val="20"/>
        </w:rPr>
        <w:t>必填项，</w:t>
      </w:r>
      <w:r>
        <w:rPr>
          <w:rFonts w:ascii="宋体" w:hAnsi="宋体" w:hint="eastAsia"/>
          <w:sz w:val="24"/>
          <w:szCs w:val="20"/>
        </w:rPr>
        <w:t>第一完成人应为中国公民。</w:t>
      </w:r>
    </w:p>
    <w:p w14:paraId="35A23D74" w14:textId="77777777" w:rsidR="00047139" w:rsidRDefault="00CB0A7F">
      <w:pPr>
        <w:pStyle w:val="a6"/>
        <w:adjustRightInd w:val="0"/>
        <w:snapToGrid w:val="0"/>
        <w:spacing w:line="440" w:lineRule="exact"/>
        <w:ind w:firstLine="489"/>
        <w:rPr>
          <w:rFonts w:ascii="宋体" w:hAnsi="宋体"/>
        </w:rPr>
      </w:pPr>
      <w:r>
        <w:rPr>
          <w:rFonts w:ascii="宋体" w:hAnsi="宋体" w:hint="eastAsia"/>
          <w:b/>
        </w:rPr>
        <w:t>3.身份证号：</w:t>
      </w:r>
      <w:r>
        <w:rPr>
          <w:rFonts w:ascii="宋体" w:hAnsi="宋体" w:hint="eastAsia"/>
        </w:rPr>
        <w:t>大陆居民填写国内居民身份证号（18位）；港澳居民填写香港或澳门居民身份证号；台湾居民填写台湾居民来往通行证号；非中国公民填写护照号。</w:t>
      </w:r>
    </w:p>
    <w:p w14:paraId="2C1C4AFB" w14:textId="77777777" w:rsidR="00047139" w:rsidRDefault="00CB0A7F">
      <w:pPr>
        <w:pStyle w:val="a6"/>
        <w:adjustRightInd w:val="0"/>
        <w:snapToGrid w:val="0"/>
        <w:spacing w:line="440" w:lineRule="exact"/>
        <w:ind w:firstLine="489"/>
        <w:rPr>
          <w:rFonts w:ascii="宋体" w:hAnsi="宋体"/>
        </w:rPr>
      </w:pPr>
      <w:r>
        <w:rPr>
          <w:rFonts w:ascii="宋体" w:hAnsi="宋体" w:hint="eastAsia"/>
          <w:b/>
          <w:bCs/>
        </w:rPr>
        <w:t>4.工作单位</w:t>
      </w:r>
      <w:r>
        <w:rPr>
          <w:rFonts w:ascii="宋体" w:hAnsi="宋体" w:hint="eastAsia"/>
        </w:rPr>
        <w:t>：根据人事关系填写完成人报奖时工作的单位，已退休的填写退休前的工作单位，在国外工作的，填写国外单位。</w:t>
      </w:r>
    </w:p>
    <w:p w14:paraId="54754FBB" w14:textId="77777777" w:rsidR="00047139" w:rsidRDefault="00CB0A7F">
      <w:pPr>
        <w:adjustRightInd w:val="0"/>
        <w:snapToGrid w:val="0"/>
        <w:spacing w:line="440" w:lineRule="exact"/>
        <w:ind w:firstLineChars="200" w:firstLine="489"/>
        <w:rPr>
          <w:rFonts w:ascii="宋体" w:hAnsi="宋体"/>
          <w:sz w:val="24"/>
          <w:szCs w:val="20"/>
        </w:rPr>
      </w:pPr>
      <w:r>
        <w:rPr>
          <w:rFonts w:ascii="宋体" w:hAnsi="宋体" w:hint="eastAsia"/>
          <w:b/>
          <w:bCs/>
          <w:sz w:val="24"/>
          <w:szCs w:val="20"/>
        </w:rPr>
        <w:t>6.完成单位</w:t>
      </w:r>
      <w:r>
        <w:rPr>
          <w:rFonts w:ascii="宋体" w:hAnsi="宋体" w:hint="eastAsia"/>
          <w:sz w:val="24"/>
          <w:szCs w:val="20"/>
        </w:rPr>
        <w:t>：填写完成人参与本项目主要研究工作时所在单位，应为法人单位。</w:t>
      </w:r>
      <w:r>
        <w:rPr>
          <w:rFonts w:ascii="宋体" w:hAnsi="宋体" w:hint="eastAsia"/>
          <w:sz w:val="24"/>
        </w:rPr>
        <w:t>所填单位名称应与单位公章一致。</w:t>
      </w:r>
      <w:r>
        <w:rPr>
          <w:rFonts w:ascii="宋体" w:hAnsi="宋体" w:hint="eastAsia"/>
          <w:sz w:val="24"/>
          <w:szCs w:val="20"/>
        </w:rPr>
        <w:t>如涉及多个单位，应根据贡献大小填写一个单位。完成单位与奖励证书关联，请根据实际情况审慎填写。</w:t>
      </w:r>
    </w:p>
    <w:p w14:paraId="33809CE4" w14:textId="77777777" w:rsidR="00047139" w:rsidRDefault="00CB0A7F">
      <w:pPr>
        <w:pStyle w:val="a6"/>
        <w:spacing w:line="440" w:lineRule="exact"/>
        <w:ind w:firstLine="489"/>
        <w:rPr>
          <w:rFonts w:ascii="宋体" w:hAnsi="宋体"/>
        </w:rPr>
      </w:pPr>
      <w:r>
        <w:rPr>
          <w:rFonts w:ascii="宋体" w:hAnsi="宋体" w:hint="eastAsia"/>
          <w:b/>
          <w:bCs/>
        </w:rPr>
        <w:t>7</w:t>
      </w:r>
      <w:r>
        <w:rPr>
          <w:rFonts w:ascii="宋体" w:hAnsi="宋体"/>
          <w:b/>
          <w:bCs/>
        </w:rPr>
        <w:t>.</w:t>
      </w:r>
      <w:r>
        <w:rPr>
          <w:rFonts w:ascii="宋体" w:hAnsi="宋体" w:hint="eastAsia"/>
          <w:b/>
          <w:bCs/>
        </w:rPr>
        <w:t>曾获国家科技奖励情况</w:t>
      </w:r>
      <w:r>
        <w:rPr>
          <w:rFonts w:ascii="宋体" w:hAnsi="宋体" w:hint="eastAsia"/>
        </w:rPr>
        <w:t>：</w:t>
      </w:r>
      <w:r>
        <w:rPr>
          <w:rFonts w:ascii="宋体" w:hAnsi="宋体"/>
        </w:rPr>
        <w:t>不得</w:t>
      </w:r>
      <w:r>
        <w:rPr>
          <w:rFonts w:ascii="宋体" w:hAnsi="宋体" w:hint="eastAsia"/>
        </w:rPr>
        <w:t>瞒报</w:t>
      </w:r>
      <w:r>
        <w:rPr>
          <w:rFonts w:ascii="宋体" w:hAnsi="宋体"/>
        </w:rPr>
        <w:t>漏报</w:t>
      </w:r>
      <w:r>
        <w:rPr>
          <w:rFonts w:ascii="宋体" w:hAnsi="宋体" w:hint="eastAsia"/>
        </w:rPr>
        <w:t>。填写完成人曾获</w:t>
      </w:r>
      <w:r w:rsidR="00FB39C0" w:rsidRPr="00FB39C0">
        <w:rPr>
          <w:rFonts w:ascii="宋体" w:hAnsi="宋体" w:hint="eastAsia"/>
        </w:rPr>
        <w:t>国家级或省部级政府科学技术奖，以及国家级或省部级社会团体设立的社会力量科学技术奖</w:t>
      </w:r>
      <w:r>
        <w:rPr>
          <w:rFonts w:ascii="宋体" w:hAnsi="宋体" w:hint="eastAsia"/>
        </w:rPr>
        <w:t>的获奖年度、奖种、等级、项目名称、排名及证书编号</w:t>
      </w:r>
      <w:r>
        <w:rPr>
          <w:rFonts w:ascii="宋体" w:hAnsi="宋体"/>
        </w:rPr>
        <w:t>（</w:t>
      </w:r>
      <w:r>
        <w:rPr>
          <w:rFonts w:ascii="宋体" w:hAnsi="宋体" w:hint="eastAsia"/>
        </w:rPr>
        <w:t>没有内容填写“无”</w:t>
      </w:r>
      <w:r>
        <w:rPr>
          <w:rFonts w:ascii="宋体" w:hAnsi="宋体"/>
        </w:rPr>
        <w:t>）</w:t>
      </w:r>
      <w:r>
        <w:rPr>
          <w:rFonts w:ascii="宋体" w:hAnsi="宋体" w:hint="eastAsia"/>
        </w:rPr>
        <w:t>。</w:t>
      </w:r>
    </w:p>
    <w:p w14:paraId="680F9624" w14:textId="77777777" w:rsidR="00047139" w:rsidRDefault="00CB0A7F">
      <w:pPr>
        <w:pStyle w:val="a6"/>
        <w:adjustRightInd w:val="0"/>
        <w:snapToGrid w:val="0"/>
        <w:spacing w:line="440" w:lineRule="exact"/>
        <w:ind w:firstLine="489"/>
        <w:rPr>
          <w:rFonts w:ascii="宋体" w:hAnsi="宋体"/>
        </w:rPr>
      </w:pPr>
      <w:r>
        <w:rPr>
          <w:rFonts w:ascii="宋体" w:hAnsi="宋体"/>
          <w:b/>
        </w:rPr>
        <w:t>8</w:t>
      </w:r>
      <w:r>
        <w:rPr>
          <w:rFonts w:ascii="宋体" w:hAnsi="宋体" w:hint="eastAsia"/>
          <w:b/>
        </w:rPr>
        <w:t>.参加本项目的起止时间：</w:t>
      </w:r>
      <w:r>
        <w:rPr>
          <w:rFonts w:ascii="宋体" w:hAnsi="宋体" w:hint="eastAsia"/>
        </w:rPr>
        <w:t>起始时间应在本项目起始时间之后，结束时间根据实际情况填写，不限于本项目完成时间之前。</w:t>
      </w:r>
    </w:p>
    <w:p w14:paraId="38FFCF93" w14:textId="77777777" w:rsidR="00047139" w:rsidRDefault="00CB0A7F">
      <w:pPr>
        <w:pStyle w:val="a6"/>
        <w:spacing w:line="440" w:lineRule="exact"/>
        <w:ind w:firstLine="489"/>
        <w:rPr>
          <w:rFonts w:ascii="宋体" w:hAnsi="宋体"/>
        </w:rPr>
      </w:pPr>
      <w:r>
        <w:rPr>
          <w:rFonts w:ascii="宋体" w:hAnsi="宋体" w:hint="eastAsia"/>
          <w:b/>
          <w:bCs/>
        </w:rPr>
        <w:t>9</w:t>
      </w:r>
      <w:r>
        <w:rPr>
          <w:rFonts w:ascii="宋体" w:hAnsi="宋体"/>
          <w:b/>
          <w:bCs/>
        </w:rPr>
        <w:t>.</w:t>
      </w:r>
      <w:r>
        <w:rPr>
          <w:rFonts w:ascii="宋体" w:hAnsi="宋体" w:hint="eastAsia"/>
          <w:b/>
          <w:bCs/>
        </w:rPr>
        <w:t xml:space="preserve"> 对本项目主要学术贡献</w:t>
      </w:r>
      <w:r>
        <w:rPr>
          <w:rFonts w:ascii="宋体" w:hAnsi="宋体" w:hint="eastAsia"/>
        </w:rPr>
        <w:t>：不超过300字。应具体写明完成人对本项目做出的实质性贡献，并注明对应“二、重要科学发现”所列第几项科学发现及代表性论文专著编号。与他人合作完成的科学发现，要明确阐述本人独立于合作者的</w:t>
      </w:r>
      <w:r>
        <w:rPr>
          <w:rFonts w:ascii="宋体" w:hAnsi="宋体" w:hint="eastAsia"/>
        </w:rPr>
        <w:lastRenderedPageBreak/>
        <w:t>具体贡献，以及支持本人贡献成立的证明材料在附件中的编号。</w:t>
      </w:r>
    </w:p>
    <w:p w14:paraId="48CB14D7" w14:textId="77777777" w:rsidR="00047139" w:rsidRDefault="00CB0A7F">
      <w:pPr>
        <w:pStyle w:val="a6"/>
        <w:spacing w:line="440" w:lineRule="exact"/>
        <w:ind w:firstLine="489"/>
        <w:rPr>
          <w:rFonts w:ascii="宋体" w:hAnsi="宋体"/>
        </w:rPr>
      </w:pPr>
      <w:r>
        <w:rPr>
          <w:rFonts w:ascii="宋体" w:hAnsi="宋体" w:hint="eastAsia"/>
          <w:b/>
        </w:rPr>
        <w:t>10.签名和盖章：</w:t>
      </w:r>
      <w:r>
        <w:rPr>
          <w:rFonts w:ascii="宋体" w:hAnsi="宋体" w:hint="eastAsia"/>
        </w:rPr>
        <w:t>“本人签名”应为完成人的亲笔签名，不得使用签名章、他人代签或仿造签名。如因特殊情况而无法签名，应由推荐单位出具书面说明，随推荐书一并报送</w:t>
      </w:r>
      <w:r w:rsidR="00FD4C3D">
        <w:rPr>
          <w:rFonts w:ascii="宋体" w:hAnsi="宋体" w:hint="eastAsia"/>
        </w:rPr>
        <w:t>广东省图象图形学会</w:t>
      </w:r>
      <w:r>
        <w:rPr>
          <w:rFonts w:ascii="宋体" w:hAnsi="宋体" w:hint="eastAsia"/>
        </w:rPr>
        <w:t>办公室。</w:t>
      </w:r>
    </w:p>
    <w:p w14:paraId="31EB5F29" w14:textId="77777777" w:rsidR="00047139" w:rsidRDefault="00CB0A7F">
      <w:pPr>
        <w:pStyle w:val="a6"/>
        <w:adjustRightInd w:val="0"/>
        <w:spacing w:line="440" w:lineRule="exact"/>
        <w:rPr>
          <w:rFonts w:ascii="宋体" w:hAnsi="宋体"/>
          <w:b/>
          <w:bCs/>
          <w:szCs w:val="28"/>
        </w:rPr>
      </w:pPr>
      <w:r>
        <w:rPr>
          <w:rFonts w:ascii="宋体" w:hAnsi="宋体" w:hint="eastAsia"/>
          <w:bCs/>
        </w:rPr>
        <w:t>完成人的工作单位和完成单位应在“单位公章”处盖章。</w:t>
      </w:r>
      <w:r>
        <w:rPr>
          <w:rFonts w:ascii="宋体" w:hAnsi="宋体" w:hint="eastAsia"/>
        </w:rPr>
        <w:t>所盖公章应与填写的单位名称一致（具有多个名称的单位，所盖公章应至少与其中一个名称相同）。工作单位是国外单位的，可以不盖章。</w:t>
      </w:r>
    </w:p>
    <w:p w14:paraId="2DAE86AE" w14:textId="77777777" w:rsidR="00047139" w:rsidRDefault="00CB0A7F">
      <w:pPr>
        <w:spacing w:line="420" w:lineRule="exact"/>
        <w:rPr>
          <w:rFonts w:ascii="宋体" w:hAnsi="宋体"/>
          <w:b/>
          <w:sz w:val="24"/>
        </w:rPr>
      </w:pPr>
      <w:r>
        <w:rPr>
          <w:rFonts w:ascii="宋体" w:hAnsi="宋体" w:hint="eastAsia"/>
          <w:b/>
          <w:sz w:val="24"/>
        </w:rPr>
        <w:t>七、推荐单位意见</w:t>
      </w:r>
    </w:p>
    <w:p w14:paraId="1B719270" w14:textId="77777777" w:rsidR="00047139" w:rsidRDefault="00CB0A7F">
      <w:pPr>
        <w:pStyle w:val="a6"/>
        <w:spacing w:line="440" w:lineRule="exact"/>
        <w:rPr>
          <w:rFonts w:ascii="宋体" w:hAnsi="宋体"/>
          <w:bCs/>
        </w:rPr>
      </w:pPr>
      <w:r>
        <w:rPr>
          <w:rFonts w:ascii="宋体" w:hAnsi="宋体" w:hint="eastAsia"/>
          <w:bCs/>
        </w:rPr>
        <w:t>不超过60</w:t>
      </w:r>
      <w:r>
        <w:rPr>
          <w:rFonts w:ascii="宋体" w:hAnsi="宋体" w:hint="eastAsia"/>
        </w:rPr>
        <w:t>0字。推荐单位应</w:t>
      </w:r>
      <w:r>
        <w:rPr>
          <w:rFonts w:ascii="宋体" w:hAnsi="宋体" w:hint="eastAsia"/>
          <w:spacing w:val="2"/>
        </w:rPr>
        <w:t>认真审阅推荐书全文，对</w:t>
      </w:r>
      <w:r>
        <w:rPr>
          <w:rFonts w:ascii="宋体" w:hAnsi="宋体" w:hint="eastAsia"/>
        </w:rPr>
        <w:t>科学发现点的原创性、科学价值、国内外自然科学界公认度以及推动学科发展的作用进行概述</w:t>
      </w:r>
      <w:r>
        <w:rPr>
          <w:rFonts w:ascii="宋体" w:hAnsi="宋体" w:hint="eastAsia"/>
          <w:spacing w:val="2"/>
        </w:rPr>
        <w:t>，并对照</w:t>
      </w:r>
      <w:r w:rsidR="00FD4C3D">
        <w:rPr>
          <w:rFonts w:ascii="宋体" w:hAnsi="宋体" w:hint="eastAsia"/>
          <w:spacing w:val="2"/>
        </w:rPr>
        <w:t>广东省图象图形学会</w:t>
      </w:r>
      <w:r>
        <w:rPr>
          <w:rFonts w:ascii="宋体" w:hAnsi="宋体" w:hint="eastAsia"/>
        </w:rPr>
        <w:t>自然科学</w:t>
      </w:r>
      <w:r>
        <w:rPr>
          <w:rFonts w:ascii="宋体" w:hAnsi="宋体" w:hint="eastAsia"/>
          <w:spacing w:val="2"/>
        </w:rPr>
        <w:t>奖授奖条件</w:t>
      </w:r>
      <w:r>
        <w:rPr>
          <w:rFonts w:ascii="宋体" w:hAnsi="宋体" w:hint="eastAsia"/>
          <w:bCs/>
        </w:rPr>
        <w:t>，填写推荐意见和推荐等级。</w:t>
      </w:r>
    </w:p>
    <w:p w14:paraId="6F0B8244" w14:textId="77777777" w:rsidR="00047139" w:rsidRDefault="00CB0A7F">
      <w:pPr>
        <w:pStyle w:val="a6"/>
        <w:spacing w:line="440" w:lineRule="exact"/>
        <w:rPr>
          <w:rFonts w:ascii="宋体" w:hAnsi="宋体"/>
        </w:rPr>
      </w:pPr>
      <w:r>
        <w:rPr>
          <w:rFonts w:ascii="宋体" w:hAnsi="宋体" w:hint="eastAsia"/>
        </w:rPr>
        <w:t>学会分支机构推荐意见表应由分支机构主任签名，其他单位推荐意见表应由单位法人代表签名，并加盖单位公章。</w:t>
      </w:r>
    </w:p>
    <w:p w14:paraId="279151A8" w14:textId="77777777" w:rsidR="00047139" w:rsidRDefault="00CB0A7F">
      <w:pPr>
        <w:spacing w:line="420" w:lineRule="exact"/>
        <w:rPr>
          <w:rFonts w:ascii="宋体" w:hAnsi="宋体"/>
          <w:b/>
          <w:sz w:val="24"/>
        </w:rPr>
      </w:pPr>
      <w:r>
        <w:rPr>
          <w:rFonts w:ascii="宋体" w:hAnsi="宋体" w:hint="eastAsia"/>
          <w:b/>
          <w:sz w:val="24"/>
        </w:rPr>
        <w:t>八</w:t>
      </w:r>
      <w:r>
        <w:rPr>
          <w:rFonts w:ascii="宋体" w:hAnsi="宋体"/>
          <w:b/>
          <w:sz w:val="24"/>
        </w:rPr>
        <w:t>、主要附件</w:t>
      </w:r>
    </w:p>
    <w:p w14:paraId="0CF6638A" w14:textId="77777777" w:rsidR="00047139" w:rsidRDefault="00CB0A7F">
      <w:pPr>
        <w:spacing w:line="420" w:lineRule="exact"/>
        <w:rPr>
          <w:rFonts w:ascii="宋体" w:hAnsi="宋体"/>
          <w:bCs/>
          <w:sz w:val="24"/>
        </w:rPr>
      </w:pPr>
      <w:r>
        <w:rPr>
          <w:rFonts w:ascii="宋体" w:hAnsi="宋体"/>
          <w:b/>
          <w:sz w:val="24"/>
        </w:rPr>
        <w:tab/>
      </w:r>
      <w:r>
        <w:rPr>
          <w:rFonts w:ascii="宋体" w:hAnsi="宋体" w:hint="eastAsia"/>
          <w:bCs/>
          <w:sz w:val="24"/>
        </w:rPr>
        <w:t>电子版：合成一个PDF文件，按附件顺序添加目录索引。</w:t>
      </w:r>
    </w:p>
    <w:p w14:paraId="63555FE0" w14:textId="77777777" w:rsidR="00047139" w:rsidRDefault="00CB0A7F">
      <w:pPr>
        <w:spacing w:line="420" w:lineRule="exact"/>
        <w:rPr>
          <w:rFonts w:ascii="宋体" w:hAnsi="宋体"/>
          <w:bCs/>
          <w:sz w:val="24"/>
        </w:rPr>
      </w:pPr>
      <w:r>
        <w:rPr>
          <w:rFonts w:ascii="宋体" w:hAnsi="宋体"/>
          <w:bCs/>
          <w:sz w:val="24"/>
        </w:rPr>
        <w:tab/>
      </w:r>
      <w:r>
        <w:rPr>
          <w:rFonts w:ascii="宋体" w:hAnsi="宋体" w:hint="eastAsia"/>
          <w:bCs/>
          <w:sz w:val="24"/>
        </w:rPr>
        <w:t>纸质版：与推荐书主件一并装订成册。</w:t>
      </w:r>
    </w:p>
    <w:p w14:paraId="5D4BFDCC" w14:textId="77777777" w:rsidR="00047139" w:rsidRDefault="00CB0A7F">
      <w:pPr>
        <w:pStyle w:val="a6"/>
        <w:spacing w:line="440" w:lineRule="exact"/>
        <w:ind w:firstLine="497"/>
        <w:rPr>
          <w:rFonts w:ascii="宋体" w:hAnsi="宋体"/>
          <w:spacing w:val="2"/>
        </w:rPr>
      </w:pPr>
      <w:r>
        <w:rPr>
          <w:rFonts w:ascii="宋体" w:hAnsi="宋体" w:hint="eastAsia"/>
          <w:b/>
          <w:spacing w:val="2"/>
        </w:rPr>
        <w:t>1、</w:t>
      </w:r>
      <w:r>
        <w:rPr>
          <w:rFonts w:ascii="宋体" w:hAnsi="宋体" w:hint="eastAsia"/>
          <w:b/>
          <w:bCs/>
          <w:spacing w:val="2"/>
        </w:rPr>
        <w:t>代表性论文专著：</w:t>
      </w:r>
      <w:r>
        <w:rPr>
          <w:rFonts w:ascii="宋体" w:hAnsi="宋体" w:hint="eastAsia"/>
          <w:spacing w:val="2"/>
        </w:rPr>
        <w:t>电子版和纸质版均应按照“四、代表性论文专著目录</w:t>
      </w:r>
      <w:r>
        <w:rPr>
          <w:rFonts w:ascii="宋体" w:hAnsi="宋体"/>
          <w:spacing w:val="2"/>
        </w:rPr>
        <w:t>”</w:t>
      </w:r>
      <w:r>
        <w:rPr>
          <w:rFonts w:ascii="宋体" w:hAnsi="宋体" w:hint="eastAsia"/>
          <w:spacing w:val="2"/>
        </w:rPr>
        <w:t>所列论文专著的顺序排列，不得遗漏，也不得超出列表范围。</w:t>
      </w:r>
    </w:p>
    <w:p w14:paraId="47546AC1" w14:textId="77777777" w:rsidR="00047139" w:rsidRDefault="00CB0A7F">
      <w:pPr>
        <w:pStyle w:val="a6"/>
        <w:spacing w:line="440" w:lineRule="exact"/>
        <w:ind w:firstLine="488"/>
        <w:rPr>
          <w:rFonts w:ascii="宋体" w:hAnsi="宋体"/>
          <w:spacing w:val="2"/>
        </w:rPr>
      </w:pPr>
      <w:r>
        <w:rPr>
          <w:rFonts w:ascii="宋体" w:hAnsi="宋体" w:hint="eastAsia"/>
          <w:spacing w:val="2"/>
        </w:rPr>
        <w:t>电子版：</w:t>
      </w:r>
      <w:r>
        <w:rPr>
          <w:rFonts w:ascii="宋体" w:hAnsi="宋体" w:hint="eastAsia"/>
          <w:bCs/>
          <w:spacing w:val="2"/>
        </w:rPr>
        <w:t>代表性</w:t>
      </w:r>
      <w:r>
        <w:rPr>
          <w:rFonts w:ascii="宋体" w:hAnsi="宋体" w:hint="eastAsia"/>
          <w:spacing w:val="2"/>
        </w:rPr>
        <w:t>论文提交全文，专著提交首页、版权页、核心内容页和文献页。</w:t>
      </w:r>
    </w:p>
    <w:p w14:paraId="0C903A52" w14:textId="77777777" w:rsidR="00047139" w:rsidRDefault="00CB0A7F">
      <w:pPr>
        <w:pStyle w:val="a6"/>
        <w:spacing w:line="440" w:lineRule="exact"/>
        <w:ind w:firstLine="488"/>
        <w:rPr>
          <w:rFonts w:ascii="宋体" w:hAnsi="宋体"/>
          <w:spacing w:val="2"/>
        </w:rPr>
      </w:pPr>
      <w:r>
        <w:rPr>
          <w:rFonts w:ascii="宋体" w:hAnsi="宋体" w:hint="eastAsia"/>
          <w:spacing w:val="2"/>
        </w:rPr>
        <w:t>纸质版：</w:t>
      </w:r>
      <w:r>
        <w:rPr>
          <w:rFonts w:ascii="宋体" w:hAnsi="宋体" w:hint="eastAsia"/>
          <w:bCs/>
          <w:spacing w:val="2"/>
        </w:rPr>
        <w:t>代表性</w:t>
      </w:r>
      <w:r>
        <w:rPr>
          <w:rFonts w:ascii="宋体" w:hAnsi="宋体" w:hint="eastAsia"/>
          <w:spacing w:val="2"/>
        </w:rPr>
        <w:t>论文提交首页，专著提交版权页，每篇论文（专著）1页，合计不超过8页。</w:t>
      </w:r>
    </w:p>
    <w:p w14:paraId="141A04DA" w14:textId="77777777" w:rsidR="00047139" w:rsidRDefault="00CB0A7F">
      <w:pPr>
        <w:pStyle w:val="a6"/>
        <w:spacing w:line="440" w:lineRule="exact"/>
        <w:ind w:firstLine="497"/>
        <w:rPr>
          <w:rFonts w:ascii="宋体" w:hAnsi="宋体"/>
          <w:spacing w:val="2"/>
        </w:rPr>
      </w:pPr>
      <w:r>
        <w:rPr>
          <w:rFonts w:ascii="宋体" w:hAnsi="宋体" w:hint="eastAsia"/>
          <w:b/>
          <w:spacing w:val="2"/>
        </w:rPr>
        <w:t>2、</w:t>
      </w:r>
      <w:r>
        <w:rPr>
          <w:rFonts w:ascii="宋体" w:hAnsi="宋体" w:hint="eastAsia"/>
          <w:b/>
          <w:bCs/>
          <w:spacing w:val="2"/>
        </w:rPr>
        <w:t>代表性引文：</w:t>
      </w:r>
      <w:r>
        <w:rPr>
          <w:rFonts w:ascii="宋体" w:hAnsi="宋体" w:hint="eastAsia"/>
          <w:spacing w:val="2"/>
        </w:rPr>
        <w:t>电子版和纸质版均应按照“五、代表性论文专著被他人引用的情况</w:t>
      </w:r>
      <w:r>
        <w:rPr>
          <w:rFonts w:ascii="宋体" w:hAnsi="宋体"/>
          <w:spacing w:val="2"/>
        </w:rPr>
        <w:t>”</w:t>
      </w:r>
      <w:r>
        <w:rPr>
          <w:rFonts w:ascii="宋体" w:hAnsi="宋体" w:hint="eastAsia"/>
          <w:spacing w:val="2"/>
        </w:rPr>
        <w:t>所列引文的顺序排列，不得遗漏，也不得超出列表范围。</w:t>
      </w:r>
    </w:p>
    <w:p w14:paraId="4538E75A" w14:textId="77777777" w:rsidR="00047139" w:rsidRDefault="00CB0A7F">
      <w:pPr>
        <w:pStyle w:val="a6"/>
        <w:spacing w:line="440" w:lineRule="exact"/>
        <w:ind w:firstLine="488"/>
        <w:rPr>
          <w:rFonts w:ascii="宋体" w:hAnsi="宋体"/>
          <w:spacing w:val="2"/>
        </w:rPr>
      </w:pPr>
      <w:r>
        <w:rPr>
          <w:rFonts w:ascii="宋体" w:hAnsi="宋体" w:hint="eastAsia"/>
          <w:spacing w:val="2"/>
        </w:rPr>
        <w:t>电子版：代表性引文提交首页、引用页和文献页，专著提交首页、版权页、引用页和文献页。</w:t>
      </w:r>
    </w:p>
    <w:p w14:paraId="33103E77" w14:textId="77777777" w:rsidR="00047139" w:rsidRDefault="00CB0A7F">
      <w:pPr>
        <w:pStyle w:val="a6"/>
        <w:spacing w:line="440" w:lineRule="exact"/>
        <w:ind w:firstLine="488"/>
        <w:rPr>
          <w:rFonts w:ascii="宋体" w:hAnsi="宋体"/>
          <w:spacing w:val="2"/>
        </w:rPr>
      </w:pPr>
      <w:r>
        <w:rPr>
          <w:rFonts w:ascii="宋体" w:hAnsi="宋体" w:hint="eastAsia"/>
          <w:bCs/>
          <w:spacing w:val="2"/>
        </w:rPr>
        <w:t>纸质版：代表性引文提交首页，专著提交版权页，每篇引文（专著）1页，合计不超过8页。</w:t>
      </w:r>
    </w:p>
    <w:p w14:paraId="11391BBF" w14:textId="77777777" w:rsidR="00047139" w:rsidRDefault="00CB0A7F">
      <w:pPr>
        <w:pStyle w:val="a6"/>
        <w:spacing w:line="440" w:lineRule="exact"/>
        <w:ind w:firstLine="497"/>
        <w:rPr>
          <w:rFonts w:ascii="宋体" w:hAnsi="宋体"/>
          <w:spacing w:val="2"/>
        </w:rPr>
      </w:pPr>
      <w:r>
        <w:rPr>
          <w:rFonts w:ascii="宋体" w:hAnsi="宋体" w:hint="eastAsia"/>
          <w:b/>
          <w:spacing w:val="2"/>
        </w:rPr>
        <w:t>3、</w:t>
      </w:r>
      <w:r>
        <w:rPr>
          <w:rFonts w:ascii="宋体" w:hAnsi="宋体" w:hint="eastAsia"/>
          <w:b/>
          <w:bCs/>
          <w:spacing w:val="2"/>
        </w:rPr>
        <w:t>检索报告：</w:t>
      </w:r>
      <w:r>
        <w:rPr>
          <w:rFonts w:ascii="宋体" w:hAnsi="宋体" w:hint="eastAsia"/>
          <w:spacing w:val="2"/>
        </w:rPr>
        <w:t>指“四、代表性论文专著目录</w:t>
      </w:r>
      <w:r>
        <w:rPr>
          <w:rFonts w:ascii="宋体" w:hAnsi="宋体"/>
          <w:spacing w:val="2"/>
        </w:rPr>
        <w:t>”</w:t>
      </w:r>
      <w:r>
        <w:rPr>
          <w:rFonts w:ascii="宋体" w:hAnsi="宋体" w:hint="eastAsia"/>
          <w:spacing w:val="2"/>
        </w:rPr>
        <w:t>所列论文专著的检索报告。</w:t>
      </w:r>
    </w:p>
    <w:p w14:paraId="56EA30EC" w14:textId="77777777" w:rsidR="00047139" w:rsidRDefault="00CB0A7F">
      <w:pPr>
        <w:pStyle w:val="a6"/>
        <w:spacing w:line="440" w:lineRule="exact"/>
        <w:ind w:firstLine="488"/>
        <w:rPr>
          <w:rFonts w:ascii="宋体" w:hAnsi="宋体"/>
          <w:spacing w:val="2"/>
        </w:rPr>
      </w:pPr>
      <w:r>
        <w:rPr>
          <w:rFonts w:ascii="宋体" w:hAnsi="宋体" w:hint="eastAsia"/>
          <w:spacing w:val="2"/>
        </w:rPr>
        <w:t>电子版：提交全文扫描件。</w:t>
      </w:r>
    </w:p>
    <w:p w14:paraId="7163B2F6" w14:textId="77777777" w:rsidR="00047139" w:rsidRDefault="00CB0A7F">
      <w:pPr>
        <w:pStyle w:val="a6"/>
        <w:spacing w:line="440" w:lineRule="exact"/>
        <w:ind w:firstLine="488"/>
        <w:rPr>
          <w:rFonts w:ascii="宋体" w:hAnsi="宋体"/>
          <w:spacing w:val="2"/>
        </w:rPr>
      </w:pPr>
      <w:r>
        <w:rPr>
          <w:rFonts w:ascii="宋体" w:hAnsi="宋体" w:hint="eastAsia"/>
          <w:spacing w:val="2"/>
        </w:rPr>
        <w:t>纸质版：提交盖章页的复印件，限1页。</w:t>
      </w:r>
    </w:p>
    <w:p w14:paraId="18D5706B" w14:textId="77777777" w:rsidR="00047139" w:rsidRDefault="00CB0A7F">
      <w:pPr>
        <w:pStyle w:val="a6"/>
        <w:spacing w:line="440" w:lineRule="exact"/>
        <w:ind w:firstLine="489"/>
        <w:rPr>
          <w:rFonts w:ascii="宋体" w:hAnsi="宋体"/>
        </w:rPr>
      </w:pPr>
      <w:r>
        <w:rPr>
          <w:rFonts w:ascii="宋体" w:hAnsi="宋体"/>
          <w:b/>
        </w:rPr>
        <w:lastRenderedPageBreak/>
        <w:t>4</w:t>
      </w:r>
      <w:r>
        <w:rPr>
          <w:rFonts w:ascii="宋体" w:hAnsi="宋体" w:hint="eastAsia"/>
          <w:b/>
        </w:rPr>
        <w:t>、完成人合作关系情况汇总表</w:t>
      </w:r>
      <w:r>
        <w:rPr>
          <w:rFonts w:ascii="宋体" w:hAnsi="宋体" w:hint="eastAsia"/>
        </w:rPr>
        <w:t>：按照模板格式填写，并由第一完成人签名。完成人仅为1人的不需要提交。</w:t>
      </w:r>
    </w:p>
    <w:p w14:paraId="4F4685AC" w14:textId="77777777" w:rsidR="00047139" w:rsidRDefault="00CB0A7F">
      <w:pPr>
        <w:spacing w:line="440" w:lineRule="exact"/>
        <w:ind w:firstLineChars="200" w:firstLine="480"/>
        <w:rPr>
          <w:rFonts w:ascii="宋体" w:hAnsi="宋体"/>
          <w:sz w:val="24"/>
        </w:rPr>
      </w:pPr>
      <w:r>
        <w:rPr>
          <w:rFonts w:ascii="宋体" w:hAnsi="宋体" w:hint="eastAsia"/>
          <w:sz w:val="24"/>
        </w:rPr>
        <w:t>电子版：提交完成人合作关系情况汇总表扫描件，应包含第一完成人签名。</w:t>
      </w:r>
    </w:p>
    <w:p w14:paraId="5F82F84A" w14:textId="77777777" w:rsidR="00047139" w:rsidRDefault="00CB0A7F">
      <w:pPr>
        <w:spacing w:line="440" w:lineRule="exact"/>
        <w:ind w:firstLineChars="200" w:firstLine="480"/>
        <w:rPr>
          <w:rFonts w:ascii="宋体" w:hAnsi="宋体"/>
          <w:sz w:val="24"/>
        </w:rPr>
      </w:pPr>
      <w:r>
        <w:rPr>
          <w:rFonts w:ascii="宋体" w:hAnsi="宋体" w:hint="eastAsia"/>
          <w:sz w:val="24"/>
        </w:rPr>
        <w:t>纸质版：提交完成人合作关系情况汇总表原件，应由第一完成人签名，按实际页数提交。</w:t>
      </w:r>
    </w:p>
    <w:p w14:paraId="3E7C22CC" w14:textId="77777777" w:rsidR="00047139" w:rsidRDefault="00CB0A7F">
      <w:pPr>
        <w:pStyle w:val="a6"/>
        <w:spacing w:line="440" w:lineRule="exact"/>
        <w:ind w:firstLine="489"/>
        <w:rPr>
          <w:rFonts w:ascii="宋体" w:hAnsi="宋体"/>
          <w:b/>
        </w:rPr>
      </w:pPr>
      <w:r>
        <w:rPr>
          <w:rFonts w:ascii="宋体" w:hAnsi="宋体" w:hint="eastAsia"/>
          <w:b/>
        </w:rPr>
        <w:t>完成人合作关系情况汇总表</w:t>
      </w:r>
      <w:r>
        <w:rPr>
          <w:rFonts w:ascii="宋体" w:hAnsi="宋体" w:hint="eastAsia"/>
        </w:rPr>
        <w:t>，每行填写一项合作内容。其中：</w:t>
      </w:r>
    </w:p>
    <w:p w14:paraId="3B4FC5E0" w14:textId="77777777" w:rsidR="00047139" w:rsidRDefault="00CB0A7F">
      <w:pPr>
        <w:spacing w:line="440" w:lineRule="exact"/>
        <w:ind w:firstLineChars="200" w:firstLine="489"/>
        <w:rPr>
          <w:rFonts w:ascii="宋体" w:hAnsi="宋体"/>
          <w:sz w:val="24"/>
        </w:rPr>
      </w:pPr>
      <w:r>
        <w:rPr>
          <w:rFonts w:ascii="宋体" w:hAnsi="宋体" w:hint="eastAsia"/>
          <w:b/>
          <w:sz w:val="24"/>
        </w:rPr>
        <w:t>合作方式</w:t>
      </w:r>
      <w:r>
        <w:rPr>
          <w:rFonts w:ascii="宋体" w:hAnsi="宋体" w:hint="eastAsia"/>
          <w:sz w:val="24"/>
        </w:rPr>
        <w:t>包括但不限于专著合著、论文合著、共同立项、共同知识产权、共同参与制订标准规范和产业合作等。</w:t>
      </w:r>
    </w:p>
    <w:p w14:paraId="7E66ED13" w14:textId="77777777" w:rsidR="00047139" w:rsidRDefault="00CB0A7F">
      <w:pPr>
        <w:spacing w:line="440" w:lineRule="exact"/>
        <w:ind w:firstLineChars="200" w:firstLine="489"/>
        <w:rPr>
          <w:rFonts w:ascii="宋体" w:hAnsi="宋体"/>
          <w:sz w:val="24"/>
        </w:rPr>
      </w:pPr>
      <w:r>
        <w:rPr>
          <w:rFonts w:ascii="宋体" w:hAnsi="宋体" w:hint="eastAsia"/>
          <w:b/>
          <w:sz w:val="24"/>
        </w:rPr>
        <w:t>合作者</w:t>
      </w:r>
      <w:r>
        <w:rPr>
          <w:rFonts w:ascii="宋体" w:hAnsi="宋体" w:hint="eastAsia"/>
          <w:sz w:val="24"/>
        </w:rPr>
        <w:t>填写此项合作内容中涉及的完成人。</w:t>
      </w:r>
    </w:p>
    <w:p w14:paraId="4DA1F5C7" w14:textId="77777777" w:rsidR="00047139" w:rsidRDefault="00CB0A7F">
      <w:pPr>
        <w:spacing w:line="440" w:lineRule="exact"/>
        <w:ind w:firstLineChars="200" w:firstLine="489"/>
        <w:rPr>
          <w:rFonts w:ascii="宋体" w:hAnsi="宋体"/>
          <w:sz w:val="24"/>
        </w:rPr>
      </w:pPr>
      <w:r>
        <w:rPr>
          <w:rFonts w:ascii="宋体" w:hAnsi="宋体" w:hint="eastAsia"/>
          <w:b/>
          <w:sz w:val="24"/>
        </w:rPr>
        <w:t>合作时间</w:t>
      </w:r>
      <w:r>
        <w:rPr>
          <w:rFonts w:ascii="宋体" w:hAnsi="宋体" w:hint="eastAsia"/>
          <w:sz w:val="24"/>
        </w:rPr>
        <w:t>根据实际情况填写，不限于本项目的起止时间。</w:t>
      </w:r>
    </w:p>
    <w:p w14:paraId="595EA124" w14:textId="77777777" w:rsidR="00047139" w:rsidRDefault="00CB0A7F">
      <w:pPr>
        <w:spacing w:line="440" w:lineRule="exact"/>
        <w:ind w:firstLineChars="200" w:firstLine="489"/>
        <w:rPr>
          <w:rFonts w:ascii="宋体" w:hAnsi="宋体"/>
          <w:sz w:val="24"/>
        </w:rPr>
      </w:pPr>
      <w:r>
        <w:rPr>
          <w:rFonts w:ascii="宋体" w:hAnsi="宋体" w:hint="eastAsia"/>
          <w:b/>
          <w:sz w:val="24"/>
        </w:rPr>
        <w:t>合作成果</w:t>
      </w:r>
      <w:r>
        <w:rPr>
          <w:rFonts w:ascii="宋体" w:hAnsi="宋体" w:hint="eastAsia"/>
          <w:sz w:val="24"/>
        </w:rPr>
        <w:t>包括但不限于专著名称、论文名称、发明专利名称、合同名称等。</w:t>
      </w:r>
    </w:p>
    <w:p w14:paraId="1E58D7B8" w14:textId="77777777" w:rsidR="00047139" w:rsidRDefault="00CB0A7F">
      <w:pPr>
        <w:pStyle w:val="a6"/>
        <w:adjustRightInd w:val="0"/>
        <w:snapToGrid w:val="0"/>
        <w:spacing w:line="440" w:lineRule="exact"/>
        <w:ind w:firstLine="489"/>
        <w:rPr>
          <w:rFonts w:ascii="宋体" w:hAnsi="宋体"/>
        </w:rPr>
      </w:pPr>
      <w:r>
        <w:rPr>
          <w:rFonts w:ascii="宋体" w:hAnsi="宋体" w:hint="eastAsia"/>
          <w:b/>
        </w:rPr>
        <w:t>合作关系佐证材料</w:t>
      </w:r>
      <w:r>
        <w:rPr>
          <w:rFonts w:ascii="宋体" w:hAnsi="宋体" w:hint="eastAsia"/>
        </w:rPr>
        <w:t>填写其在推荐书电子版附件中的编号。如未包含在附件中，应填写“未列入附件”。</w:t>
      </w:r>
    </w:p>
    <w:p w14:paraId="51586810" w14:textId="77777777" w:rsidR="00047139" w:rsidRDefault="00CB0A7F">
      <w:pPr>
        <w:pStyle w:val="a6"/>
        <w:adjustRightInd w:val="0"/>
        <w:snapToGrid w:val="0"/>
        <w:spacing w:line="440" w:lineRule="exact"/>
        <w:ind w:firstLine="489"/>
        <w:rPr>
          <w:rFonts w:ascii="宋体" w:hAnsi="宋体"/>
        </w:rPr>
      </w:pPr>
      <w:r>
        <w:rPr>
          <w:rFonts w:ascii="宋体" w:hAnsi="宋体"/>
          <w:b/>
        </w:rPr>
        <w:t>5</w:t>
      </w:r>
      <w:r>
        <w:rPr>
          <w:rFonts w:ascii="宋体" w:hAnsi="宋体" w:hint="eastAsia"/>
          <w:b/>
        </w:rPr>
        <w:t>、其他证明：</w:t>
      </w:r>
      <w:r>
        <w:rPr>
          <w:rFonts w:ascii="宋体" w:hAnsi="宋体" w:hint="eastAsia"/>
        </w:rPr>
        <w:t>指支撑本项目重要科学发现、客观评价及完成人学术贡献的证明材料。</w:t>
      </w:r>
    </w:p>
    <w:p w14:paraId="479D0CD2" w14:textId="77777777" w:rsidR="00047139" w:rsidRDefault="00CB0A7F">
      <w:pPr>
        <w:pStyle w:val="a6"/>
        <w:adjustRightInd w:val="0"/>
        <w:snapToGrid w:val="0"/>
        <w:spacing w:line="440" w:lineRule="exact"/>
        <w:rPr>
          <w:rFonts w:ascii="宋体" w:hAnsi="宋体"/>
        </w:rPr>
      </w:pPr>
      <w:r>
        <w:rPr>
          <w:rFonts w:ascii="宋体" w:hAnsi="宋体" w:hint="eastAsia"/>
        </w:rPr>
        <w:t>电子版：不超过</w:t>
      </w:r>
      <w:r>
        <w:rPr>
          <w:rFonts w:ascii="宋体" w:hAnsi="宋体"/>
        </w:rPr>
        <w:t>3</w:t>
      </w:r>
      <w:r>
        <w:rPr>
          <w:rFonts w:ascii="宋体" w:hAnsi="宋体" w:hint="eastAsia"/>
        </w:rPr>
        <w:t>0项，每页均应清晰可辨，原则上不要拼图。</w:t>
      </w:r>
    </w:p>
    <w:p w14:paraId="6F01BA6A" w14:textId="77777777" w:rsidR="00047139" w:rsidRDefault="00CB0A7F">
      <w:pPr>
        <w:pStyle w:val="a6"/>
        <w:adjustRightInd w:val="0"/>
        <w:snapToGrid w:val="0"/>
        <w:spacing w:line="440" w:lineRule="exact"/>
        <w:rPr>
          <w:rFonts w:ascii="宋体" w:hAnsi="宋体"/>
        </w:rPr>
      </w:pPr>
      <w:r>
        <w:rPr>
          <w:rFonts w:ascii="宋体" w:hAnsi="宋体" w:hint="eastAsia"/>
        </w:rPr>
        <w:t>纸质版：不超过</w:t>
      </w:r>
      <w:r>
        <w:rPr>
          <w:rFonts w:ascii="宋体" w:hAnsi="宋体"/>
        </w:rPr>
        <w:t>3</w:t>
      </w:r>
      <w:r>
        <w:rPr>
          <w:rFonts w:ascii="宋体" w:hAnsi="宋体" w:hint="eastAsia"/>
        </w:rPr>
        <w:t>0页（每项只需提供关键1页），应与电子版一致，不需提交原件。</w:t>
      </w:r>
    </w:p>
    <w:p w14:paraId="30596474" w14:textId="77777777" w:rsidR="00047139" w:rsidRDefault="00047139">
      <w:pPr>
        <w:pStyle w:val="a6"/>
        <w:adjustRightInd w:val="0"/>
        <w:snapToGrid w:val="0"/>
        <w:spacing w:line="440" w:lineRule="exact"/>
        <w:rPr>
          <w:rFonts w:ascii="宋体" w:hAnsi="宋体"/>
        </w:rPr>
      </w:pPr>
    </w:p>
    <w:sectPr w:rsidR="00047139">
      <w:footerReference w:type="even" r:id="rId8"/>
      <w:footerReference w:type="default" r:id="rId9"/>
      <w:pgSz w:w="11906" w:h="16838"/>
      <w:pgMar w:top="1440" w:right="1800" w:bottom="1440" w:left="1800" w:header="851" w:footer="992"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ABB11" w14:textId="77777777" w:rsidR="00CE3A7F" w:rsidRDefault="00CE3A7F">
      <w:r>
        <w:separator/>
      </w:r>
    </w:p>
  </w:endnote>
  <w:endnote w:type="continuationSeparator" w:id="0">
    <w:p w14:paraId="2C6240BF" w14:textId="77777777" w:rsidR="00CE3A7F" w:rsidRDefault="00CE3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FangSong_GB2312"/>
    <w:panose1 w:val="02010609030101010101"/>
    <w:charset w:val="86"/>
    <w:family w:val="modern"/>
    <w:pitch w:val="fixed"/>
    <w:sig w:usb0="00000001" w:usb1="080E0000" w:usb2="00000010" w:usb3="00000000" w:csb0="00040001" w:csb1="00000000"/>
  </w:font>
  <w:font w:name="方正仿宋简体">
    <w:altName w:val="微软雅黑"/>
    <w:panose1 w:val="020B0604020202020204"/>
    <w:charset w:val="86"/>
    <w:family w:val="auto"/>
    <w:pitch w:val="default"/>
    <w:sig w:usb0="00000000" w:usb1="00000000" w:usb2="00000010" w:usb3="00000000" w:csb0="00040000" w:csb1="00000000"/>
  </w:font>
  <w:font w:name="仿宋">
    <w:altName w:val="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2F42C" w14:textId="77777777" w:rsidR="00047139" w:rsidRDefault="00CB0A7F">
    <w:pPr>
      <w:pStyle w:val="a8"/>
      <w:framePr w:wrap="around" w:vAnchor="text" w:hAnchor="margin" w:xAlign="center" w:y="1"/>
      <w:rPr>
        <w:rStyle w:val="af"/>
      </w:rPr>
    </w:pPr>
    <w:r>
      <w:fldChar w:fldCharType="begin"/>
    </w:r>
    <w:r>
      <w:rPr>
        <w:rStyle w:val="af"/>
      </w:rPr>
      <w:instrText xml:space="preserve">PAGE  </w:instrText>
    </w:r>
    <w:r>
      <w:fldChar w:fldCharType="end"/>
    </w:r>
  </w:p>
  <w:p w14:paraId="23BE15D3" w14:textId="77777777" w:rsidR="00047139" w:rsidRDefault="0004713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768B" w14:textId="77777777" w:rsidR="00047139" w:rsidRDefault="00CB0A7F">
    <w:pPr>
      <w:pStyle w:val="a8"/>
      <w:jc w:val="center"/>
    </w:pPr>
    <w:r>
      <w:fldChar w:fldCharType="begin"/>
    </w:r>
    <w:r>
      <w:instrText xml:space="preserve"> PAGE   \* MERGEFORMAT </w:instrText>
    </w:r>
    <w:r>
      <w:fldChar w:fldCharType="separate"/>
    </w:r>
    <w:r w:rsidR="00FB39C0" w:rsidRPr="00FB39C0">
      <w:rPr>
        <w:noProof/>
        <w:lang w:val="zh-CN"/>
      </w:rPr>
      <w:t>1</w:t>
    </w:r>
    <w:r w:rsidR="00FB39C0" w:rsidRPr="00FB39C0">
      <w:rPr>
        <w:noProof/>
        <w:lang w:val="zh-CN"/>
      </w:rPr>
      <w:t>3</w:t>
    </w:r>
    <w:r>
      <w:fldChar w:fldCharType="end"/>
    </w:r>
  </w:p>
  <w:p w14:paraId="6AD980B8" w14:textId="77777777" w:rsidR="00047139" w:rsidRDefault="000471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83F1F" w14:textId="77777777" w:rsidR="00CE3A7F" w:rsidRDefault="00CE3A7F">
      <w:r>
        <w:separator/>
      </w:r>
    </w:p>
  </w:footnote>
  <w:footnote w:type="continuationSeparator" w:id="0">
    <w:p w14:paraId="0B66BAEF" w14:textId="77777777" w:rsidR="00CE3A7F" w:rsidRDefault="00CE3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50267"/>
    <w:multiLevelType w:val="multilevel"/>
    <w:tmpl w:val="1DA50267"/>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932876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金连文">
    <w15:presenceInfo w15:providerId="Windows Live" w15:userId="8565d78e2272a4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RiMTk1MWZkNTk1YzJjNGUwZTA1NTVjYmQ5MjI4OTAifQ=="/>
  </w:docVars>
  <w:rsids>
    <w:rsidRoot w:val="00CA0A1E"/>
    <w:rsid w:val="00005549"/>
    <w:rsid w:val="00007ED5"/>
    <w:rsid w:val="00016B06"/>
    <w:rsid w:val="0003131D"/>
    <w:rsid w:val="00033BAE"/>
    <w:rsid w:val="00041C64"/>
    <w:rsid w:val="00043C4F"/>
    <w:rsid w:val="00047139"/>
    <w:rsid w:val="000503B1"/>
    <w:rsid w:val="00055058"/>
    <w:rsid w:val="00055722"/>
    <w:rsid w:val="00055B60"/>
    <w:rsid w:val="00061105"/>
    <w:rsid w:val="000628AD"/>
    <w:rsid w:val="000655FA"/>
    <w:rsid w:val="000676FA"/>
    <w:rsid w:val="00073D5C"/>
    <w:rsid w:val="00081A63"/>
    <w:rsid w:val="000831DB"/>
    <w:rsid w:val="00093269"/>
    <w:rsid w:val="000A0E5B"/>
    <w:rsid w:val="000A2892"/>
    <w:rsid w:val="000A4E90"/>
    <w:rsid w:val="000B2B9D"/>
    <w:rsid w:val="000C2AFB"/>
    <w:rsid w:val="000C5663"/>
    <w:rsid w:val="000C77F8"/>
    <w:rsid w:val="000D257C"/>
    <w:rsid w:val="000D2A39"/>
    <w:rsid w:val="000D3F8C"/>
    <w:rsid w:val="000D4A9E"/>
    <w:rsid w:val="000D5754"/>
    <w:rsid w:val="000E4BFB"/>
    <w:rsid w:val="000E5B4B"/>
    <w:rsid w:val="000E6A69"/>
    <w:rsid w:val="000F0530"/>
    <w:rsid w:val="000F67C1"/>
    <w:rsid w:val="00100FB9"/>
    <w:rsid w:val="00105C34"/>
    <w:rsid w:val="001112DC"/>
    <w:rsid w:val="00112FDA"/>
    <w:rsid w:val="00122EA7"/>
    <w:rsid w:val="00125F67"/>
    <w:rsid w:val="00145DCB"/>
    <w:rsid w:val="001550C4"/>
    <w:rsid w:val="00161489"/>
    <w:rsid w:val="00162661"/>
    <w:rsid w:val="00171768"/>
    <w:rsid w:val="00171D14"/>
    <w:rsid w:val="00175DF5"/>
    <w:rsid w:val="00176228"/>
    <w:rsid w:val="00177EFD"/>
    <w:rsid w:val="001813D0"/>
    <w:rsid w:val="00187BF6"/>
    <w:rsid w:val="00192305"/>
    <w:rsid w:val="001948A1"/>
    <w:rsid w:val="00195AD0"/>
    <w:rsid w:val="00197427"/>
    <w:rsid w:val="001A57C0"/>
    <w:rsid w:val="001A5903"/>
    <w:rsid w:val="001A6E77"/>
    <w:rsid w:val="001B1658"/>
    <w:rsid w:val="001B5C5F"/>
    <w:rsid w:val="001C02AA"/>
    <w:rsid w:val="001C70DA"/>
    <w:rsid w:val="001D659B"/>
    <w:rsid w:val="001E447E"/>
    <w:rsid w:val="001E6079"/>
    <w:rsid w:val="001E6322"/>
    <w:rsid w:val="002019A9"/>
    <w:rsid w:val="00210E8C"/>
    <w:rsid w:val="002156E4"/>
    <w:rsid w:val="00215BCF"/>
    <w:rsid w:val="00215F61"/>
    <w:rsid w:val="0021679A"/>
    <w:rsid w:val="00217117"/>
    <w:rsid w:val="00221DFE"/>
    <w:rsid w:val="00244D58"/>
    <w:rsid w:val="00245A49"/>
    <w:rsid w:val="002478C2"/>
    <w:rsid w:val="0025282E"/>
    <w:rsid w:val="00254AA4"/>
    <w:rsid w:val="002606ED"/>
    <w:rsid w:val="002613B1"/>
    <w:rsid w:val="002613BC"/>
    <w:rsid w:val="00265391"/>
    <w:rsid w:val="00270586"/>
    <w:rsid w:val="002722DB"/>
    <w:rsid w:val="00274E63"/>
    <w:rsid w:val="002771B1"/>
    <w:rsid w:val="0028389E"/>
    <w:rsid w:val="00290AFE"/>
    <w:rsid w:val="002914EB"/>
    <w:rsid w:val="002979B3"/>
    <w:rsid w:val="002A28AA"/>
    <w:rsid w:val="002B3223"/>
    <w:rsid w:val="002B6EBE"/>
    <w:rsid w:val="002C2836"/>
    <w:rsid w:val="002C4165"/>
    <w:rsid w:val="002D1417"/>
    <w:rsid w:val="002D3AEE"/>
    <w:rsid w:val="002E4530"/>
    <w:rsid w:val="002E55FE"/>
    <w:rsid w:val="002F1570"/>
    <w:rsid w:val="002F15E9"/>
    <w:rsid w:val="002F3315"/>
    <w:rsid w:val="002F62D9"/>
    <w:rsid w:val="002F6B90"/>
    <w:rsid w:val="002F76B2"/>
    <w:rsid w:val="0030051C"/>
    <w:rsid w:val="00316FF0"/>
    <w:rsid w:val="00330224"/>
    <w:rsid w:val="00332AE1"/>
    <w:rsid w:val="00342A62"/>
    <w:rsid w:val="00345E7F"/>
    <w:rsid w:val="00353440"/>
    <w:rsid w:val="00353FC3"/>
    <w:rsid w:val="00360045"/>
    <w:rsid w:val="00365B9C"/>
    <w:rsid w:val="00372DF6"/>
    <w:rsid w:val="003823C6"/>
    <w:rsid w:val="00384944"/>
    <w:rsid w:val="00391807"/>
    <w:rsid w:val="00394F6B"/>
    <w:rsid w:val="003A4476"/>
    <w:rsid w:val="003B11A0"/>
    <w:rsid w:val="003B157A"/>
    <w:rsid w:val="003B1623"/>
    <w:rsid w:val="003B1C97"/>
    <w:rsid w:val="003C36A9"/>
    <w:rsid w:val="003C6712"/>
    <w:rsid w:val="003D29BE"/>
    <w:rsid w:val="003D78A7"/>
    <w:rsid w:val="003D7F8D"/>
    <w:rsid w:val="003E3C12"/>
    <w:rsid w:val="003E6108"/>
    <w:rsid w:val="003F669F"/>
    <w:rsid w:val="0040164A"/>
    <w:rsid w:val="0041106F"/>
    <w:rsid w:val="004127DD"/>
    <w:rsid w:val="00422F33"/>
    <w:rsid w:val="004266FD"/>
    <w:rsid w:val="0043132F"/>
    <w:rsid w:val="00437C9C"/>
    <w:rsid w:val="00443C79"/>
    <w:rsid w:val="004449BF"/>
    <w:rsid w:val="00444E00"/>
    <w:rsid w:val="0045012E"/>
    <w:rsid w:val="00452C07"/>
    <w:rsid w:val="004617A1"/>
    <w:rsid w:val="00476BD8"/>
    <w:rsid w:val="0048015B"/>
    <w:rsid w:val="004952A6"/>
    <w:rsid w:val="004A15AE"/>
    <w:rsid w:val="004A4469"/>
    <w:rsid w:val="004A515B"/>
    <w:rsid w:val="004A6250"/>
    <w:rsid w:val="004A62F3"/>
    <w:rsid w:val="004A7974"/>
    <w:rsid w:val="004B04CF"/>
    <w:rsid w:val="004C1423"/>
    <w:rsid w:val="004C24FE"/>
    <w:rsid w:val="004D4F94"/>
    <w:rsid w:val="004E17B0"/>
    <w:rsid w:val="004E4411"/>
    <w:rsid w:val="004E6185"/>
    <w:rsid w:val="004F003B"/>
    <w:rsid w:val="004F0759"/>
    <w:rsid w:val="004F5A8C"/>
    <w:rsid w:val="004F72EE"/>
    <w:rsid w:val="004F73A6"/>
    <w:rsid w:val="0050041B"/>
    <w:rsid w:val="005035E5"/>
    <w:rsid w:val="0050605D"/>
    <w:rsid w:val="005074A8"/>
    <w:rsid w:val="005110A8"/>
    <w:rsid w:val="005132DE"/>
    <w:rsid w:val="00520724"/>
    <w:rsid w:val="00521DD1"/>
    <w:rsid w:val="005221FE"/>
    <w:rsid w:val="00522865"/>
    <w:rsid w:val="00523C97"/>
    <w:rsid w:val="00526565"/>
    <w:rsid w:val="0053395A"/>
    <w:rsid w:val="00543998"/>
    <w:rsid w:val="00545757"/>
    <w:rsid w:val="00547780"/>
    <w:rsid w:val="00550EA5"/>
    <w:rsid w:val="00556530"/>
    <w:rsid w:val="0056498E"/>
    <w:rsid w:val="00564AE9"/>
    <w:rsid w:val="00573B3D"/>
    <w:rsid w:val="00575895"/>
    <w:rsid w:val="0057634B"/>
    <w:rsid w:val="00576397"/>
    <w:rsid w:val="00577ABF"/>
    <w:rsid w:val="00587EF5"/>
    <w:rsid w:val="00594D7C"/>
    <w:rsid w:val="005950FA"/>
    <w:rsid w:val="00595F69"/>
    <w:rsid w:val="005A1E6E"/>
    <w:rsid w:val="005A3013"/>
    <w:rsid w:val="005A6B4C"/>
    <w:rsid w:val="005B0794"/>
    <w:rsid w:val="005C4F31"/>
    <w:rsid w:val="005D527F"/>
    <w:rsid w:val="005D70E5"/>
    <w:rsid w:val="005E2239"/>
    <w:rsid w:val="005E71FB"/>
    <w:rsid w:val="005F7227"/>
    <w:rsid w:val="00607019"/>
    <w:rsid w:val="00613024"/>
    <w:rsid w:val="00616612"/>
    <w:rsid w:val="00622648"/>
    <w:rsid w:val="006258FD"/>
    <w:rsid w:val="00627F91"/>
    <w:rsid w:val="0063005F"/>
    <w:rsid w:val="00631F05"/>
    <w:rsid w:val="00634BC9"/>
    <w:rsid w:val="00636EB5"/>
    <w:rsid w:val="00642775"/>
    <w:rsid w:val="00643C1B"/>
    <w:rsid w:val="00645FB9"/>
    <w:rsid w:val="00651728"/>
    <w:rsid w:val="00654157"/>
    <w:rsid w:val="00656D88"/>
    <w:rsid w:val="006623FD"/>
    <w:rsid w:val="0066459B"/>
    <w:rsid w:val="00667D55"/>
    <w:rsid w:val="00670495"/>
    <w:rsid w:val="006764F2"/>
    <w:rsid w:val="00676A1F"/>
    <w:rsid w:val="006851DF"/>
    <w:rsid w:val="00685B03"/>
    <w:rsid w:val="00693021"/>
    <w:rsid w:val="006A4F5F"/>
    <w:rsid w:val="006B187B"/>
    <w:rsid w:val="006B2616"/>
    <w:rsid w:val="006B281B"/>
    <w:rsid w:val="006B4A72"/>
    <w:rsid w:val="006B4E43"/>
    <w:rsid w:val="006B636A"/>
    <w:rsid w:val="006C0E2B"/>
    <w:rsid w:val="006C2CF5"/>
    <w:rsid w:val="006C4B8F"/>
    <w:rsid w:val="006D4D1A"/>
    <w:rsid w:val="006D5501"/>
    <w:rsid w:val="006D7C5B"/>
    <w:rsid w:val="006E7F5B"/>
    <w:rsid w:val="006F20A8"/>
    <w:rsid w:val="006F3649"/>
    <w:rsid w:val="006F56CD"/>
    <w:rsid w:val="006F6268"/>
    <w:rsid w:val="006F6330"/>
    <w:rsid w:val="007111E0"/>
    <w:rsid w:val="00712D93"/>
    <w:rsid w:val="0073132E"/>
    <w:rsid w:val="00741A8C"/>
    <w:rsid w:val="00754CA2"/>
    <w:rsid w:val="00756A82"/>
    <w:rsid w:val="00760900"/>
    <w:rsid w:val="00765E06"/>
    <w:rsid w:val="007672F5"/>
    <w:rsid w:val="00771CD6"/>
    <w:rsid w:val="00776C09"/>
    <w:rsid w:val="007771D8"/>
    <w:rsid w:val="0077752C"/>
    <w:rsid w:val="00785276"/>
    <w:rsid w:val="00791943"/>
    <w:rsid w:val="0079272B"/>
    <w:rsid w:val="00795908"/>
    <w:rsid w:val="007A4726"/>
    <w:rsid w:val="007A5E2F"/>
    <w:rsid w:val="007A6A2A"/>
    <w:rsid w:val="007A7E90"/>
    <w:rsid w:val="007B0F18"/>
    <w:rsid w:val="007B1812"/>
    <w:rsid w:val="007B27E9"/>
    <w:rsid w:val="007B2BD3"/>
    <w:rsid w:val="007B5604"/>
    <w:rsid w:val="007B5D99"/>
    <w:rsid w:val="007C1B4E"/>
    <w:rsid w:val="007C4B8D"/>
    <w:rsid w:val="007D2F19"/>
    <w:rsid w:val="007E15B1"/>
    <w:rsid w:val="007F2C51"/>
    <w:rsid w:val="007F353B"/>
    <w:rsid w:val="00801D48"/>
    <w:rsid w:val="0080254A"/>
    <w:rsid w:val="00803279"/>
    <w:rsid w:val="00812F5A"/>
    <w:rsid w:val="00821BBA"/>
    <w:rsid w:val="00822F2E"/>
    <w:rsid w:val="00824E06"/>
    <w:rsid w:val="00831AC8"/>
    <w:rsid w:val="00836940"/>
    <w:rsid w:val="008408FB"/>
    <w:rsid w:val="00840EED"/>
    <w:rsid w:val="0084428D"/>
    <w:rsid w:val="00844DEC"/>
    <w:rsid w:val="0085139D"/>
    <w:rsid w:val="00852734"/>
    <w:rsid w:val="00863091"/>
    <w:rsid w:val="00864DF0"/>
    <w:rsid w:val="0086573A"/>
    <w:rsid w:val="0086756E"/>
    <w:rsid w:val="00876F0A"/>
    <w:rsid w:val="00877EB1"/>
    <w:rsid w:val="00881617"/>
    <w:rsid w:val="00882F14"/>
    <w:rsid w:val="00886CD6"/>
    <w:rsid w:val="008921B2"/>
    <w:rsid w:val="00893457"/>
    <w:rsid w:val="008B0A8E"/>
    <w:rsid w:val="008B10DD"/>
    <w:rsid w:val="008B32FE"/>
    <w:rsid w:val="008B3893"/>
    <w:rsid w:val="008B5F46"/>
    <w:rsid w:val="008B6F8E"/>
    <w:rsid w:val="008C21A5"/>
    <w:rsid w:val="008D00A1"/>
    <w:rsid w:val="008D242E"/>
    <w:rsid w:val="008E4640"/>
    <w:rsid w:val="008E538A"/>
    <w:rsid w:val="008E6368"/>
    <w:rsid w:val="008E67D8"/>
    <w:rsid w:val="008F0484"/>
    <w:rsid w:val="008F52FD"/>
    <w:rsid w:val="00900BDE"/>
    <w:rsid w:val="00903584"/>
    <w:rsid w:val="009053FB"/>
    <w:rsid w:val="00907986"/>
    <w:rsid w:val="009141DC"/>
    <w:rsid w:val="00915073"/>
    <w:rsid w:val="0091687D"/>
    <w:rsid w:val="00920187"/>
    <w:rsid w:val="00925A84"/>
    <w:rsid w:val="009455F4"/>
    <w:rsid w:val="009501D3"/>
    <w:rsid w:val="00957378"/>
    <w:rsid w:val="00960711"/>
    <w:rsid w:val="00965F61"/>
    <w:rsid w:val="00966860"/>
    <w:rsid w:val="00971503"/>
    <w:rsid w:val="00972F38"/>
    <w:rsid w:val="00992AA0"/>
    <w:rsid w:val="009A3B14"/>
    <w:rsid w:val="009A4AD1"/>
    <w:rsid w:val="009A618A"/>
    <w:rsid w:val="009A798D"/>
    <w:rsid w:val="009A7DDF"/>
    <w:rsid w:val="009B05C4"/>
    <w:rsid w:val="009B2D71"/>
    <w:rsid w:val="009B3A08"/>
    <w:rsid w:val="009B750A"/>
    <w:rsid w:val="009C021B"/>
    <w:rsid w:val="009D3255"/>
    <w:rsid w:val="009D64DD"/>
    <w:rsid w:val="009D7025"/>
    <w:rsid w:val="009E316E"/>
    <w:rsid w:val="009E70A1"/>
    <w:rsid w:val="009F0999"/>
    <w:rsid w:val="009F168F"/>
    <w:rsid w:val="00A04FDF"/>
    <w:rsid w:val="00A07027"/>
    <w:rsid w:val="00A1304A"/>
    <w:rsid w:val="00A1328B"/>
    <w:rsid w:val="00A171CF"/>
    <w:rsid w:val="00A26298"/>
    <w:rsid w:val="00A41822"/>
    <w:rsid w:val="00A45BEB"/>
    <w:rsid w:val="00A45F64"/>
    <w:rsid w:val="00A50850"/>
    <w:rsid w:val="00A508E4"/>
    <w:rsid w:val="00A531E7"/>
    <w:rsid w:val="00A551D0"/>
    <w:rsid w:val="00A5699B"/>
    <w:rsid w:val="00A572EF"/>
    <w:rsid w:val="00A60365"/>
    <w:rsid w:val="00A60FB7"/>
    <w:rsid w:val="00A617C5"/>
    <w:rsid w:val="00A63AF2"/>
    <w:rsid w:val="00A644C5"/>
    <w:rsid w:val="00A75FFA"/>
    <w:rsid w:val="00A82A7C"/>
    <w:rsid w:val="00A840B1"/>
    <w:rsid w:val="00A86182"/>
    <w:rsid w:val="00A933AB"/>
    <w:rsid w:val="00A93CB1"/>
    <w:rsid w:val="00A961C5"/>
    <w:rsid w:val="00AA3F04"/>
    <w:rsid w:val="00AB1D22"/>
    <w:rsid w:val="00AB255B"/>
    <w:rsid w:val="00AB4711"/>
    <w:rsid w:val="00AB50C4"/>
    <w:rsid w:val="00AB6195"/>
    <w:rsid w:val="00AB6A4F"/>
    <w:rsid w:val="00AC0138"/>
    <w:rsid w:val="00AC3A90"/>
    <w:rsid w:val="00AD09AE"/>
    <w:rsid w:val="00AD14B5"/>
    <w:rsid w:val="00B00DED"/>
    <w:rsid w:val="00B05F3E"/>
    <w:rsid w:val="00B06446"/>
    <w:rsid w:val="00B10FC6"/>
    <w:rsid w:val="00B112D9"/>
    <w:rsid w:val="00B12B41"/>
    <w:rsid w:val="00B14567"/>
    <w:rsid w:val="00B1461C"/>
    <w:rsid w:val="00B17E7A"/>
    <w:rsid w:val="00B202A1"/>
    <w:rsid w:val="00B307E6"/>
    <w:rsid w:val="00B32544"/>
    <w:rsid w:val="00B37451"/>
    <w:rsid w:val="00B37DD6"/>
    <w:rsid w:val="00B40422"/>
    <w:rsid w:val="00B4320E"/>
    <w:rsid w:val="00B4510F"/>
    <w:rsid w:val="00B556B1"/>
    <w:rsid w:val="00B56237"/>
    <w:rsid w:val="00B6643E"/>
    <w:rsid w:val="00B6788C"/>
    <w:rsid w:val="00B73FB9"/>
    <w:rsid w:val="00B7702B"/>
    <w:rsid w:val="00B81349"/>
    <w:rsid w:val="00B87319"/>
    <w:rsid w:val="00B87A1D"/>
    <w:rsid w:val="00B92BA3"/>
    <w:rsid w:val="00B92E88"/>
    <w:rsid w:val="00B93002"/>
    <w:rsid w:val="00B93368"/>
    <w:rsid w:val="00B94E8C"/>
    <w:rsid w:val="00BA6C2A"/>
    <w:rsid w:val="00BA736A"/>
    <w:rsid w:val="00BA74DA"/>
    <w:rsid w:val="00BB38D5"/>
    <w:rsid w:val="00BB5E80"/>
    <w:rsid w:val="00BC1BC8"/>
    <w:rsid w:val="00BC1BEE"/>
    <w:rsid w:val="00BC64ED"/>
    <w:rsid w:val="00BD24C5"/>
    <w:rsid w:val="00BE1130"/>
    <w:rsid w:val="00BE3542"/>
    <w:rsid w:val="00BE71D9"/>
    <w:rsid w:val="00BF35DC"/>
    <w:rsid w:val="00C0018C"/>
    <w:rsid w:val="00C017D3"/>
    <w:rsid w:val="00C07F33"/>
    <w:rsid w:val="00C118EA"/>
    <w:rsid w:val="00C141C9"/>
    <w:rsid w:val="00C20F74"/>
    <w:rsid w:val="00C31866"/>
    <w:rsid w:val="00C419AF"/>
    <w:rsid w:val="00C44DE5"/>
    <w:rsid w:val="00C455EA"/>
    <w:rsid w:val="00C47950"/>
    <w:rsid w:val="00C7031F"/>
    <w:rsid w:val="00C70F2F"/>
    <w:rsid w:val="00C713D0"/>
    <w:rsid w:val="00C77107"/>
    <w:rsid w:val="00C95E43"/>
    <w:rsid w:val="00C97715"/>
    <w:rsid w:val="00CA0A1E"/>
    <w:rsid w:val="00CA40BC"/>
    <w:rsid w:val="00CB0A7F"/>
    <w:rsid w:val="00CD1FEE"/>
    <w:rsid w:val="00CE13E1"/>
    <w:rsid w:val="00CE3A7F"/>
    <w:rsid w:val="00CE4CAA"/>
    <w:rsid w:val="00CF4D9D"/>
    <w:rsid w:val="00CF5427"/>
    <w:rsid w:val="00CF767D"/>
    <w:rsid w:val="00CF7B69"/>
    <w:rsid w:val="00CF7B75"/>
    <w:rsid w:val="00D00559"/>
    <w:rsid w:val="00D07913"/>
    <w:rsid w:val="00D12477"/>
    <w:rsid w:val="00D14370"/>
    <w:rsid w:val="00D15C09"/>
    <w:rsid w:val="00D2235B"/>
    <w:rsid w:val="00D236BD"/>
    <w:rsid w:val="00D35447"/>
    <w:rsid w:val="00D357E0"/>
    <w:rsid w:val="00D364F4"/>
    <w:rsid w:val="00D366DA"/>
    <w:rsid w:val="00D46F19"/>
    <w:rsid w:val="00D54D56"/>
    <w:rsid w:val="00D61B30"/>
    <w:rsid w:val="00D65C9D"/>
    <w:rsid w:val="00D7164F"/>
    <w:rsid w:val="00D722BC"/>
    <w:rsid w:val="00D7244C"/>
    <w:rsid w:val="00D83B41"/>
    <w:rsid w:val="00D855E0"/>
    <w:rsid w:val="00D941D2"/>
    <w:rsid w:val="00D943FE"/>
    <w:rsid w:val="00D97766"/>
    <w:rsid w:val="00DA0A1B"/>
    <w:rsid w:val="00DA2A37"/>
    <w:rsid w:val="00DA4434"/>
    <w:rsid w:val="00DC556D"/>
    <w:rsid w:val="00DC6508"/>
    <w:rsid w:val="00DC69E9"/>
    <w:rsid w:val="00DC6E89"/>
    <w:rsid w:val="00DC781C"/>
    <w:rsid w:val="00DD0C12"/>
    <w:rsid w:val="00DD6AA6"/>
    <w:rsid w:val="00DE7DE5"/>
    <w:rsid w:val="00DF6977"/>
    <w:rsid w:val="00E069B6"/>
    <w:rsid w:val="00E112D2"/>
    <w:rsid w:val="00E158E8"/>
    <w:rsid w:val="00E17506"/>
    <w:rsid w:val="00E17A57"/>
    <w:rsid w:val="00E21F12"/>
    <w:rsid w:val="00E220A7"/>
    <w:rsid w:val="00E256B2"/>
    <w:rsid w:val="00E25931"/>
    <w:rsid w:val="00E26C0D"/>
    <w:rsid w:val="00E32DBE"/>
    <w:rsid w:val="00E41FAC"/>
    <w:rsid w:val="00E445BA"/>
    <w:rsid w:val="00E60747"/>
    <w:rsid w:val="00E61EEC"/>
    <w:rsid w:val="00E632B0"/>
    <w:rsid w:val="00E65643"/>
    <w:rsid w:val="00E70884"/>
    <w:rsid w:val="00E735D5"/>
    <w:rsid w:val="00E7635E"/>
    <w:rsid w:val="00E816F5"/>
    <w:rsid w:val="00E8214A"/>
    <w:rsid w:val="00E83B11"/>
    <w:rsid w:val="00E85EF4"/>
    <w:rsid w:val="00E87C9B"/>
    <w:rsid w:val="00E87CF2"/>
    <w:rsid w:val="00E92DDD"/>
    <w:rsid w:val="00E930FB"/>
    <w:rsid w:val="00E955A2"/>
    <w:rsid w:val="00EA5362"/>
    <w:rsid w:val="00EA6D6F"/>
    <w:rsid w:val="00EB0E95"/>
    <w:rsid w:val="00EC604A"/>
    <w:rsid w:val="00EC6601"/>
    <w:rsid w:val="00EC7374"/>
    <w:rsid w:val="00EE080F"/>
    <w:rsid w:val="00EE3E0A"/>
    <w:rsid w:val="00EE4319"/>
    <w:rsid w:val="00EF2B40"/>
    <w:rsid w:val="00EF67AE"/>
    <w:rsid w:val="00F02544"/>
    <w:rsid w:val="00F1008A"/>
    <w:rsid w:val="00F10465"/>
    <w:rsid w:val="00F22D88"/>
    <w:rsid w:val="00F3095E"/>
    <w:rsid w:val="00F32212"/>
    <w:rsid w:val="00F3379D"/>
    <w:rsid w:val="00F35BD2"/>
    <w:rsid w:val="00F370C0"/>
    <w:rsid w:val="00F404B8"/>
    <w:rsid w:val="00F42032"/>
    <w:rsid w:val="00F475DA"/>
    <w:rsid w:val="00F55487"/>
    <w:rsid w:val="00F569A0"/>
    <w:rsid w:val="00F61D75"/>
    <w:rsid w:val="00F64D7D"/>
    <w:rsid w:val="00F654F0"/>
    <w:rsid w:val="00F65C48"/>
    <w:rsid w:val="00F66083"/>
    <w:rsid w:val="00F669F8"/>
    <w:rsid w:val="00F70380"/>
    <w:rsid w:val="00F72BC9"/>
    <w:rsid w:val="00F770B9"/>
    <w:rsid w:val="00F83AA7"/>
    <w:rsid w:val="00F85E8A"/>
    <w:rsid w:val="00F86849"/>
    <w:rsid w:val="00F92873"/>
    <w:rsid w:val="00F92E6B"/>
    <w:rsid w:val="00FA008A"/>
    <w:rsid w:val="00FA13D2"/>
    <w:rsid w:val="00FA4CF3"/>
    <w:rsid w:val="00FA5489"/>
    <w:rsid w:val="00FA7D3D"/>
    <w:rsid w:val="00FB39C0"/>
    <w:rsid w:val="00FB65DC"/>
    <w:rsid w:val="00FB6B5B"/>
    <w:rsid w:val="00FB709D"/>
    <w:rsid w:val="00FC00FE"/>
    <w:rsid w:val="00FC23E6"/>
    <w:rsid w:val="00FC2659"/>
    <w:rsid w:val="00FC5FC9"/>
    <w:rsid w:val="00FD0642"/>
    <w:rsid w:val="00FD3DC3"/>
    <w:rsid w:val="00FD4C3D"/>
    <w:rsid w:val="00FE01F3"/>
    <w:rsid w:val="00FE2C5F"/>
    <w:rsid w:val="00FE39FA"/>
    <w:rsid w:val="00FE7E27"/>
    <w:rsid w:val="00FF35DD"/>
    <w:rsid w:val="00FF6E05"/>
    <w:rsid w:val="10DE779F"/>
    <w:rsid w:val="278F4EF5"/>
    <w:rsid w:val="2D637B87"/>
    <w:rsid w:val="5EBC4500"/>
    <w:rsid w:val="665C20B0"/>
    <w:rsid w:val="69A33441"/>
    <w:rsid w:val="7AAD7310"/>
    <w:rsid w:val="7EC17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A7E9C"/>
  <w15:docId w15:val="{2D36D773-7A01-41B4-B073-201131E76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1"/>
    <w:uiPriority w:val="99"/>
    <w:pPr>
      <w:jc w:val="left"/>
    </w:pPr>
  </w:style>
  <w:style w:type="paragraph" w:styleId="a4">
    <w:name w:val="Body Text"/>
    <w:basedOn w:val="a"/>
    <w:link w:val="a5"/>
    <w:pPr>
      <w:spacing w:after="120"/>
    </w:pPr>
  </w:style>
  <w:style w:type="paragraph" w:styleId="a6">
    <w:name w:val="Plain Text"/>
    <w:basedOn w:val="a"/>
    <w:link w:val="10"/>
    <w:pPr>
      <w:spacing w:line="360" w:lineRule="auto"/>
      <w:ind w:firstLineChars="200" w:firstLine="480"/>
    </w:pPr>
    <w:rPr>
      <w:rFonts w:ascii="仿宋_GB2312"/>
      <w:sz w:val="24"/>
    </w:rPr>
  </w:style>
  <w:style w:type="paragraph" w:styleId="a7">
    <w:name w:val="Balloon Text"/>
    <w:basedOn w:val="a"/>
    <w:semiHidden/>
    <w:rPr>
      <w:sz w:val="18"/>
      <w:szCs w:val="18"/>
    </w:rPr>
  </w:style>
  <w:style w:type="paragraph" w:styleId="a8">
    <w:name w:val="footer"/>
    <w:basedOn w:val="a"/>
    <w:link w:val="a9"/>
    <w:uiPriority w:val="99"/>
    <w:pPr>
      <w:tabs>
        <w:tab w:val="center" w:pos="4153"/>
        <w:tab w:val="right" w:pos="8306"/>
      </w:tabs>
      <w:snapToGrid w:val="0"/>
      <w:jc w:val="left"/>
    </w:pPr>
    <w:rPr>
      <w:sz w:val="18"/>
      <w:szCs w:val="18"/>
    </w:rPr>
  </w:style>
  <w:style w:type="paragraph" w:styleId="aa">
    <w:name w:val="header"/>
    <w:basedOn w:val="a"/>
    <w:pPr>
      <w:pBdr>
        <w:bottom w:val="single" w:sz="6" w:space="1" w:color="auto"/>
      </w:pBdr>
      <w:tabs>
        <w:tab w:val="center" w:pos="4153"/>
        <w:tab w:val="right" w:pos="8306"/>
      </w:tabs>
      <w:snapToGrid w:val="0"/>
      <w:jc w:val="center"/>
    </w:pPr>
    <w:rPr>
      <w:sz w:val="18"/>
      <w:szCs w:val="18"/>
    </w:rPr>
  </w:style>
  <w:style w:type="paragraph" w:styleId="ab">
    <w:name w:val="Normal (Web)"/>
    <w:basedOn w:val="a"/>
    <w:link w:val="ac"/>
    <w:pPr>
      <w:widowControl/>
      <w:spacing w:before="100" w:beforeAutospacing="1" w:after="100" w:afterAutospacing="1"/>
      <w:jc w:val="left"/>
    </w:pPr>
    <w:rPr>
      <w:rFonts w:ascii="宋体" w:hAnsi="宋体" w:cs="宋体"/>
      <w:kern w:val="0"/>
      <w:sz w:val="24"/>
    </w:rPr>
  </w:style>
  <w:style w:type="paragraph" w:styleId="ad">
    <w:name w:val="annotation subject"/>
    <w:basedOn w:val="a3"/>
    <w:next w:val="a3"/>
    <w:link w:val="ae"/>
    <w:rPr>
      <w:b/>
      <w:bCs/>
    </w:rPr>
  </w:style>
  <w:style w:type="character" w:styleId="af">
    <w:name w:val="page number"/>
    <w:basedOn w:val="a0"/>
  </w:style>
  <w:style w:type="character" w:styleId="af0">
    <w:name w:val="annotation reference"/>
    <w:uiPriority w:val="99"/>
    <w:rPr>
      <w:sz w:val="21"/>
      <w:szCs w:val="21"/>
    </w:rPr>
  </w:style>
  <w:style w:type="character" w:customStyle="1" w:styleId="1">
    <w:name w:val="批注文字 字符1"/>
    <w:link w:val="a3"/>
    <w:rPr>
      <w:kern w:val="2"/>
      <w:sz w:val="21"/>
      <w:szCs w:val="24"/>
    </w:rPr>
  </w:style>
  <w:style w:type="character" w:customStyle="1" w:styleId="a5">
    <w:name w:val="正文文本 字符"/>
    <w:link w:val="a4"/>
    <w:rPr>
      <w:kern w:val="2"/>
      <w:sz w:val="21"/>
      <w:szCs w:val="24"/>
    </w:rPr>
  </w:style>
  <w:style w:type="character" w:customStyle="1" w:styleId="10">
    <w:name w:val="纯文本 字符1"/>
    <w:link w:val="a6"/>
    <w:rPr>
      <w:rFonts w:ascii="仿宋_GB2312"/>
      <w:kern w:val="2"/>
      <w:sz w:val="24"/>
      <w:szCs w:val="24"/>
    </w:rPr>
  </w:style>
  <w:style w:type="character" w:customStyle="1" w:styleId="a9">
    <w:name w:val="页脚 字符"/>
    <w:link w:val="a8"/>
    <w:uiPriority w:val="99"/>
    <w:rPr>
      <w:kern w:val="2"/>
      <w:sz w:val="18"/>
      <w:szCs w:val="18"/>
    </w:rPr>
  </w:style>
  <w:style w:type="character" w:customStyle="1" w:styleId="ac">
    <w:name w:val="普通(网站) 字符"/>
    <w:link w:val="ab"/>
    <w:rPr>
      <w:rFonts w:ascii="宋体" w:hAnsi="宋体" w:cs="宋体"/>
      <w:sz w:val="24"/>
      <w:szCs w:val="24"/>
    </w:rPr>
  </w:style>
  <w:style w:type="character" w:customStyle="1" w:styleId="ae">
    <w:name w:val="批注主题 字符"/>
    <w:link w:val="ad"/>
    <w:rPr>
      <w:b/>
      <w:bCs/>
      <w:kern w:val="2"/>
      <w:sz w:val="21"/>
      <w:szCs w:val="24"/>
    </w:rPr>
  </w:style>
  <w:style w:type="character" w:customStyle="1" w:styleId="af1">
    <w:name w:val="批注文字 字符"/>
    <w:uiPriority w:val="99"/>
    <w:semiHidden/>
    <w:rPr>
      <w:rFonts w:ascii="Times New Roman" w:eastAsia="宋体" w:hAnsi="Times New Roman" w:cs="Times New Roman"/>
      <w:szCs w:val="24"/>
    </w:rPr>
  </w:style>
  <w:style w:type="character" w:customStyle="1" w:styleId="af2">
    <w:name w:val="纯文本 字符"/>
    <w:rPr>
      <w:rFonts w:ascii="仿宋_GB2312"/>
      <w:kern w:val="2"/>
      <w:sz w:val="24"/>
    </w:rPr>
  </w:style>
  <w:style w:type="paragraph" w:customStyle="1" w:styleId="af3">
    <w:name w:val="样式"/>
    <w:basedOn w:val="a"/>
    <w:next w:val="a4"/>
    <w:pPr>
      <w:autoSpaceDE w:val="0"/>
      <w:autoSpaceDN w:val="0"/>
      <w:adjustRightInd w:val="0"/>
    </w:pPr>
    <w:rPr>
      <w:rFonts w:eastAsia="方正仿宋简体"/>
      <w:sz w:val="24"/>
      <w:szCs w:val="20"/>
    </w:rPr>
  </w:style>
  <w:style w:type="paragraph" w:styleId="af4">
    <w:name w:val="List Paragraph"/>
    <w:basedOn w:val="a"/>
    <w:uiPriority w:val="99"/>
    <w:qFormat/>
    <w:pPr>
      <w:ind w:firstLineChars="200" w:firstLine="420"/>
    </w:pPr>
  </w:style>
  <w:style w:type="paragraph" w:customStyle="1" w:styleId="af5">
    <w:uiPriority w:val="99"/>
    <w:unhideWhenUsed/>
    <w:rPr>
      <w:kern w:val="2"/>
      <w:sz w:val="21"/>
      <w:szCs w:val="24"/>
    </w:rPr>
  </w:style>
  <w:style w:type="paragraph" w:styleId="af6">
    <w:name w:val="Revision"/>
    <w:hidden/>
    <w:uiPriority w:val="99"/>
    <w:unhideWhenUsed/>
    <w:rsid w:val="002D141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16</Pages>
  <Words>978</Words>
  <Characters>5576</Characters>
  <Application>Microsoft Office Word</Application>
  <DocSecurity>0</DocSecurity>
  <Lines>46</Lines>
  <Paragraphs>13</Paragraphs>
  <ScaleCrop>false</ScaleCrop>
  <Company>P R C</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aas</dc:creator>
  <cp:lastModifiedBy>金连文</cp:lastModifiedBy>
  <cp:revision>18</cp:revision>
  <cp:lastPrinted>2020-06-04T06:04:00Z</cp:lastPrinted>
  <dcterms:created xsi:type="dcterms:W3CDTF">2022-05-31T22:27:00Z</dcterms:created>
  <dcterms:modified xsi:type="dcterms:W3CDTF">2025-04-12T08:20:00Z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F6842B6A7C2A414FB5591D2A3541E98F_13</vt:lpwstr>
  </property>
</Properties>
</file>